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id w:val="326718290"/>
        <w:docPartObj>
          <w:docPartGallery w:val="Cover Pages"/>
          <w:docPartUnique/>
        </w:docPartObj>
      </w:sdtPr>
      <w:sdtEndPr/>
      <w:sdtContent>
        <w:p w14:paraId="6A43E41E" w14:textId="77777777" w:rsidR="00B425D8" w:rsidRDefault="00B425D8"/>
        <w:p w14:paraId="30659692" w14:textId="3EEBE2B3" w:rsidR="00B425D8" w:rsidRDefault="00970579">
          <w:r w:rsidRPr="00970579">
            <w:rPr>
              <w:noProof/>
            </w:rPr>
            <w:drawing>
              <wp:inline distT="0" distB="0" distL="0" distR="0" wp14:anchorId="7A64CCEF" wp14:editId="10B0FBEE">
                <wp:extent cx="2615980" cy="1099470"/>
                <wp:effectExtent l="0" t="0" r="0" b="5715"/>
                <wp:docPr id="19049974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97457" name=""/>
                        <pic:cNvPicPr/>
                      </pic:nvPicPr>
                      <pic:blipFill>
                        <a:blip r:embed="rId9"/>
                        <a:stretch>
                          <a:fillRect/>
                        </a:stretch>
                      </pic:blipFill>
                      <pic:spPr>
                        <a:xfrm>
                          <a:off x="0" y="0"/>
                          <a:ext cx="2637309" cy="1108434"/>
                        </a:xfrm>
                        <a:prstGeom prst="rect">
                          <a:avLst/>
                        </a:prstGeom>
                      </pic:spPr>
                    </pic:pic>
                  </a:graphicData>
                </a:graphic>
              </wp:inline>
            </w:drawing>
          </w:r>
        </w:p>
        <w:p w14:paraId="05E378B1" w14:textId="77777777" w:rsidR="00B425D8" w:rsidRDefault="00B425D8"/>
        <w:p w14:paraId="63EEBB7F" w14:textId="77777777" w:rsidR="00B425D8" w:rsidRDefault="00B425D8"/>
        <w:p w14:paraId="6D92E526" w14:textId="77777777" w:rsidR="00B425D8" w:rsidRDefault="00B425D8"/>
        <w:p w14:paraId="08D3AD24" w14:textId="77777777" w:rsidR="00B425D8" w:rsidRDefault="00B425D8"/>
        <w:p w14:paraId="69D7333F" w14:textId="77777777" w:rsidR="00B425D8" w:rsidRDefault="00B425D8"/>
        <w:p w14:paraId="49FDF12E" w14:textId="77777777" w:rsidR="00B425D8" w:rsidRDefault="00B425D8"/>
        <w:p w14:paraId="42A02895" w14:textId="77777777" w:rsidR="00B425D8" w:rsidRDefault="00B425D8"/>
        <w:p w14:paraId="16646BF5" w14:textId="77777777" w:rsidR="00B425D8" w:rsidRDefault="00B425D8"/>
        <w:p w14:paraId="4157848E" w14:textId="258E4A61" w:rsidR="00C46511" w:rsidRDefault="00C46511">
          <w:r>
            <w:rPr>
              <w:noProof/>
            </w:rPr>
            <mc:AlternateContent>
              <mc:Choice Requires="wpg">
                <w:drawing>
                  <wp:anchor distT="0" distB="0" distL="114300" distR="114300" simplePos="0" relativeHeight="251659264" behindDoc="0" locked="0" layoutInCell="1" allowOverlap="1" wp14:anchorId="6DA7E75D" wp14:editId="770D810D">
                    <wp:simplePos x="0" y="0"/>
                    <wp:positionH relativeFrom="page">
                      <wp:align>right</wp:align>
                    </wp:positionH>
                    <wp:positionV relativeFrom="page">
                      <wp:align>top</wp:align>
                    </wp:positionV>
                    <wp:extent cx="3113670" cy="10058400"/>
                    <wp:effectExtent l="0" t="0" r="4445" b="0"/>
                    <wp:wrapNone/>
                    <wp:docPr id="453" name="Skupina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60" name="Obdélník 460"/>
                            <wps:cNvSpPr>
                              <a:spLocks noChangeArrowheads="1"/>
                            </wps:cNvSpPr>
                            <wps:spPr bwMode="auto">
                              <a:xfrm>
                                <a:off x="124691" y="0"/>
                                <a:ext cx="2971800" cy="10058400"/>
                              </a:xfrm>
                              <a:prstGeom prst="rect">
                                <a:avLst/>
                              </a:prstGeom>
                              <a:solidFill>
                                <a:schemeClr val="accent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Obdélní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Rok"/>
                                    <w:id w:val="1012341074"/>
                                    <w:showingPlcHdr/>
                                    <w:dataBinding w:prefixMappings="xmlns:ns0='http://schemas.microsoft.com/office/2006/coverPageProps'" w:xpath="/ns0:CoverPageProperties[1]/ns0:PublishDate[1]" w:storeItemID="{55AF091B-3C7A-41E3-B477-F2FDAA23CFDA}"/>
                                    <w:date w:fullDate="2022-01-01T00:00:00Z">
                                      <w:dateFormat w:val="yyyy"/>
                                      <w:lid w:val="cs-CZ"/>
                                      <w:storeMappedDataAs w:val="dateTime"/>
                                      <w:calendar w:val="gregorian"/>
                                    </w:date>
                                  </w:sdtPr>
                                  <w:sdtEndPr/>
                                  <w:sdtContent>
                                    <w:p w14:paraId="46E3F77A" w14:textId="796EEE56" w:rsidR="00C46511" w:rsidRDefault="00C46511">
                                      <w:pPr>
                                        <w:pStyle w:val="Bezmezer"/>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Obdélník 9"/>
                            <wps:cNvSpPr>
                              <a:spLocks noChangeArrowheads="1"/>
                            </wps:cNvSpPr>
                            <wps:spPr bwMode="auto">
                              <a:xfrm>
                                <a:off x="0" y="6761018"/>
                                <a:ext cx="3089515" cy="2833370"/>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color w:val="FFFFFF" w:themeColor="background1"/>
                                      <w:sz w:val="24"/>
                                      <w:szCs w:val="24"/>
                                    </w:rPr>
                                    <w:alias w:val="Společnost"/>
                                    <w:id w:val="1760174317"/>
                                    <w:dataBinding w:prefixMappings="xmlns:ns0='http://schemas.openxmlformats.org/officeDocument/2006/extended-properties'" w:xpath="/ns0:Properties[1]/ns0:Company[1]" w:storeItemID="{6668398D-A668-4E3E-A5EB-62B293D839F1}"/>
                                    <w:text/>
                                  </w:sdtPr>
                                  <w:sdtEndPr/>
                                  <w:sdtContent>
                                    <w:p w14:paraId="530E47D8" w14:textId="315E821D" w:rsidR="00C46511" w:rsidRPr="00B425D8" w:rsidRDefault="00970579">
                                      <w:pPr>
                                        <w:pStyle w:val="Bezmezer"/>
                                        <w:spacing w:line="360" w:lineRule="auto"/>
                                        <w:rPr>
                                          <w:b/>
                                          <w:bCs/>
                                          <w:color w:val="FFFFFF" w:themeColor="background1"/>
                                          <w:sz w:val="24"/>
                                          <w:szCs w:val="24"/>
                                        </w:rPr>
                                      </w:pPr>
                                      <w:r>
                                        <w:rPr>
                                          <w:b/>
                                          <w:bCs/>
                                          <w:color w:val="FFFFFF" w:themeColor="background1"/>
                                          <w:sz w:val="24"/>
                                          <w:szCs w:val="24"/>
                                        </w:rPr>
                                        <w:t>06</w:t>
                                      </w:r>
                                      <w:r w:rsidR="00B425D8" w:rsidRPr="00B425D8">
                                        <w:rPr>
                                          <w:b/>
                                          <w:bCs/>
                                          <w:color w:val="FFFFFF" w:themeColor="background1"/>
                                          <w:sz w:val="24"/>
                                          <w:szCs w:val="24"/>
                                        </w:rPr>
                                        <w:t>/20</w:t>
                                      </w:r>
                                      <w:r>
                                        <w:rPr>
                                          <w:b/>
                                          <w:bCs/>
                                          <w:color w:val="FFFFFF" w:themeColor="background1"/>
                                          <w:sz w:val="24"/>
                                          <w:szCs w:val="24"/>
                                        </w:rPr>
                                        <w:t>23</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fullDate="2022-01-01T00:00:00Z">
                                      <w:dateFormat w:val="d.M.yyyy"/>
                                      <w:lid w:val="cs-CZ"/>
                                      <w:storeMappedDataAs w:val="dateTime"/>
                                      <w:calendar w:val="gregorian"/>
                                    </w:date>
                                  </w:sdtPr>
                                  <w:sdtEndPr/>
                                  <w:sdtContent>
                                    <w:p w14:paraId="65E6FE10" w14:textId="206750EA" w:rsidR="00C46511" w:rsidRDefault="00C46511">
                                      <w:pPr>
                                        <w:pStyle w:val="Bezmezer"/>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DA7E75D" id="Skupina 453" o:spid="_x0000_s1026" style="position:absolute;left:0;text-align:left;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oc8//t4CAAAvCQAADgAAAAAAAAAAAAAAAAAu&#10;AgAAZHJzL2Uyb0RvYy54bWxQSwECLQAUAAYACAAAACEADXZdht0AAAAGAQAADwAAAAAAAAAAAAAA&#10;AAA4BQAAZHJzL2Rvd25yZXYueG1sUEsFBgAAAAAEAAQA8wAAAEIGAAAAAA==&#10;">
                    <v:rect id="Obdélník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" fillcolor="#4f81bd [3204]" stroked="f" strokecolor="#d8d8d8"/>
                    <v:rect id="Obdélník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Rok"/>
                              <w:id w:val="1012341074"/>
                              <w:showingPlcHdr/>
                              <w:dataBinding w:prefixMappings="xmlns:ns0='http://schemas.microsoft.com/office/2006/coverPageProps'" w:xpath="/ns0:CoverPageProperties[1]/ns0:PublishDate[1]" w:storeItemID="{55AF091B-3C7A-41E3-B477-F2FDAA23CFDA}"/>
                              <w:date w:fullDate="2022-01-01T00:00:00Z">
                                <w:dateFormat w:val="yyyy"/>
                                <w:lid w:val="cs-CZ"/>
                                <w:storeMappedDataAs w:val="dateTime"/>
                                <w:calendar w:val="gregorian"/>
                              </w:date>
                            </w:sdtPr>
                            <w:sdtEndPr/>
                            <w:sdtContent>
                              <w:p w14:paraId="46E3F77A" w14:textId="796EEE56" w:rsidR="00C46511" w:rsidRDefault="00C46511">
                                <w:pPr>
                                  <w:pStyle w:val="Bezmezer"/>
                                  <w:rPr>
                                    <w:color w:val="FFFFFF" w:themeColor="background1"/>
                                    <w:sz w:val="96"/>
                                    <w:szCs w:val="96"/>
                                  </w:rPr>
                                </w:pPr>
                                <w:r>
                                  <w:rPr>
                                    <w:color w:val="FFFFFF" w:themeColor="background1"/>
                                    <w:sz w:val="96"/>
                                    <w:szCs w:val="96"/>
                                  </w:rPr>
                                  <w:t xml:space="preserve">     </w:t>
                                </w:r>
                              </w:p>
                            </w:sdtContent>
                          </w:sdt>
                        </w:txbxContent>
                      </v:textbox>
                    </v:rect>
                    <v:rect id="Obdélník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b/>
                                <w:bCs/>
                                <w:color w:val="FFFFFF" w:themeColor="background1"/>
                                <w:sz w:val="24"/>
                                <w:szCs w:val="24"/>
                              </w:rPr>
                              <w:alias w:val="Společnost"/>
                              <w:id w:val="1760174317"/>
                              <w:dataBinding w:prefixMappings="xmlns:ns0='http://schemas.openxmlformats.org/officeDocument/2006/extended-properties'" w:xpath="/ns0:Properties[1]/ns0:Company[1]" w:storeItemID="{6668398D-A668-4E3E-A5EB-62B293D839F1}"/>
                              <w:text/>
                            </w:sdtPr>
                            <w:sdtEndPr/>
                            <w:sdtContent>
                              <w:p w14:paraId="530E47D8" w14:textId="315E821D" w:rsidR="00C46511" w:rsidRPr="00B425D8" w:rsidRDefault="00970579">
                                <w:pPr>
                                  <w:pStyle w:val="Bezmezer"/>
                                  <w:spacing w:line="360" w:lineRule="auto"/>
                                  <w:rPr>
                                    <w:b/>
                                    <w:bCs/>
                                    <w:color w:val="FFFFFF" w:themeColor="background1"/>
                                    <w:sz w:val="24"/>
                                    <w:szCs w:val="24"/>
                                  </w:rPr>
                                </w:pPr>
                                <w:r>
                                  <w:rPr>
                                    <w:b/>
                                    <w:bCs/>
                                    <w:color w:val="FFFFFF" w:themeColor="background1"/>
                                    <w:sz w:val="24"/>
                                    <w:szCs w:val="24"/>
                                  </w:rPr>
                                  <w:t>06</w:t>
                                </w:r>
                                <w:r w:rsidR="00B425D8" w:rsidRPr="00B425D8">
                                  <w:rPr>
                                    <w:b/>
                                    <w:bCs/>
                                    <w:color w:val="FFFFFF" w:themeColor="background1"/>
                                    <w:sz w:val="24"/>
                                    <w:szCs w:val="24"/>
                                  </w:rPr>
                                  <w:t>/20</w:t>
                                </w:r>
                                <w:r>
                                  <w:rPr>
                                    <w:b/>
                                    <w:bCs/>
                                    <w:color w:val="FFFFFF" w:themeColor="background1"/>
                                    <w:sz w:val="24"/>
                                    <w:szCs w:val="24"/>
                                  </w:rPr>
                                  <w:t>23</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fullDate="2022-01-01T00:00:00Z">
                                <w:dateFormat w:val="d.M.yyyy"/>
                                <w:lid w:val="cs-CZ"/>
                                <w:storeMappedDataAs w:val="dateTime"/>
                                <w:calendar w:val="gregorian"/>
                              </w:date>
                            </w:sdtPr>
                            <w:sdtEndPr/>
                            <w:sdtContent>
                              <w:p w14:paraId="65E6FE10" w14:textId="206750EA" w:rsidR="00C46511" w:rsidRDefault="00C46511">
                                <w:pPr>
                                  <w:pStyle w:val="Bezmezer"/>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56710026" wp14:editId="48A8F3FB">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15240" b="17145"/>
                    <wp:wrapNone/>
                    <wp:docPr id="463" name="Obdélní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1"/>
                            </a:solidFill>
                            <a:ln w="19050">
                              <a:solidFill>
                                <a:schemeClr val="bg1"/>
                              </a:solidFill>
                              <a:miter lim="800000"/>
                              <a:headEnd/>
                              <a:tailEnd/>
                            </a:ln>
                          </wps:spPr>
                          <wps:txbx>
                            <w:txbxContent>
                              <w:sdt>
                                <w:sdtPr>
                                  <w:rPr>
                                    <w:b/>
                                    <w:bCs/>
                                    <w:color w:val="FFFFFF" w:themeColor="background1"/>
                                    <w:sz w:val="56"/>
                                    <w:szCs w:val="56"/>
                                  </w:rPr>
                                  <w:alias w:val="Název"/>
                                  <w:id w:val="-1704864950"/>
                                  <w:dataBinding w:prefixMappings="xmlns:ns0='http://schemas.openxmlformats.org/package/2006/metadata/core-properties' xmlns:ns1='http://purl.org/dc/elements/1.1/'" w:xpath="/ns0:coreProperties[1]/ns1:title[1]" w:storeItemID="{6C3C8BC8-F283-45AE-878A-BAB7291924A1}"/>
                                  <w:text/>
                                </w:sdtPr>
                                <w:sdtEndPr/>
                                <w:sdtContent>
                                  <w:p w14:paraId="69AD886C" w14:textId="27ED59E6" w:rsidR="00C46511" w:rsidRDefault="00936BA1" w:rsidP="00B425D8">
                                    <w:pPr>
                                      <w:pStyle w:val="Bezmezer"/>
                                      <w:rPr>
                                        <w:color w:val="FFFFFF" w:themeColor="background1"/>
                                        <w:sz w:val="72"/>
                                        <w:szCs w:val="72"/>
                                      </w:rPr>
                                    </w:pPr>
                                    <w:r w:rsidRPr="00936BA1">
                                      <w:rPr>
                                        <w:b/>
                                        <w:bCs/>
                                        <w:color w:val="FFFFFF" w:themeColor="background1"/>
                                        <w:sz w:val="56"/>
                                        <w:szCs w:val="56"/>
                                      </w:rPr>
                                      <w:t xml:space="preserve">Vize </w:t>
                                    </w:r>
                                    <w:r w:rsidR="00970579">
                                      <w:rPr>
                                        <w:b/>
                                        <w:bCs/>
                                        <w:color w:val="FFFFFF" w:themeColor="background1"/>
                                        <w:sz w:val="56"/>
                                        <w:szCs w:val="56"/>
                                      </w:rPr>
                                      <w:t>Libere</w:t>
                                    </w:r>
                                    <w:r w:rsidRPr="00936BA1">
                                      <w:rPr>
                                        <w:b/>
                                        <w:bCs/>
                                        <w:color w:val="FFFFFF" w:themeColor="background1"/>
                                        <w:sz w:val="56"/>
                                        <w:szCs w:val="56"/>
                                      </w:rPr>
                                      <w:t>ckého kraje po roce 2050</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6710026" id="Obdélník 16" o:spid="_x0000_s1030"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" o:allowincell="f" fillcolor="#4f81bd [3204]" strokecolor="white [3212]" strokeweight="1.5pt">
                    <v:textbox style="mso-fit-shape-to-text:t" inset="14.4pt,,14.4pt">
                      <w:txbxContent>
                        <w:sdt>
                          <w:sdtPr>
                            <w:rPr>
                              <w:b/>
                              <w:bCs/>
                              <w:color w:val="FFFFFF" w:themeColor="background1"/>
                              <w:sz w:val="56"/>
                              <w:szCs w:val="56"/>
                            </w:rPr>
                            <w:alias w:val="Název"/>
                            <w:id w:val="-1704864950"/>
                            <w:dataBinding w:prefixMappings="xmlns:ns0='http://schemas.openxmlformats.org/package/2006/metadata/core-properties' xmlns:ns1='http://purl.org/dc/elements/1.1/'" w:xpath="/ns0:coreProperties[1]/ns1:title[1]" w:storeItemID="{6C3C8BC8-F283-45AE-878A-BAB7291924A1}"/>
                            <w:text/>
                          </w:sdtPr>
                          <w:sdtEndPr/>
                          <w:sdtContent>
                            <w:p w14:paraId="69AD886C" w14:textId="27ED59E6" w:rsidR="00C46511" w:rsidRDefault="00936BA1" w:rsidP="00B425D8">
                              <w:pPr>
                                <w:pStyle w:val="Bezmezer"/>
                                <w:rPr>
                                  <w:color w:val="FFFFFF" w:themeColor="background1"/>
                                  <w:sz w:val="72"/>
                                  <w:szCs w:val="72"/>
                                </w:rPr>
                              </w:pPr>
                              <w:r w:rsidRPr="00936BA1">
                                <w:rPr>
                                  <w:b/>
                                  <w:bCs/>
                                  <w:color w:val="FFFFFF" w:themeColor="background1"/>
                                  <w:sz w:val="56"/>
                                  <w:szCs w:val="56"/>
                                </w:rPr>
                                <w:t xml:space="preserve">Vize </w:t>
                              </w:r>
                              <w:r w:rsidR="00970579">
                                <w:rPr>
                                  <w:b/>
                                  <w:bCs/>
                                  <w:color w:val="FFFFFF" w:themeColor="background1"/>
                                  <w:sz w:val="56"/>
                                  <w:szCs w:val="56"/>
                                </w:rPr>
                                <w:t>Libere</w:t>
                              </w:r>
                              <w:r w:rsidRPr="00936BA1">
                                <w:rPr>
                                  <w:b/>
                                  <w:bCs/>
                                  <w:color w:val="FFFFFF" w:themeColor="background1"/>
                                  <w:sz w:val="56"/>
                                  <w:szCs w:val="56"/>
                                </w:rPr>
                                <w:t>ckého kraje po roce 2050</w:t>
                              </w:r>
                            </w:p>
                          </w:sdtContent>
                        </w:sdt>
                      </w:txbxContent>
                    </v:textbox>
                    <w10:wrap anchorx="page" anchory="page"/>
                  </v:rect>
                </w:pict>
              </mc:Fallback>
            </mc:AlternateContent>
          </w:r>
        </w:p>
        <w:p w14:paraId="76C38C22" w14:textId="5CF2F078" w:rsidR="00C46511" w:rsidRDefault="00C46511">
          <w:pPr>
            <w:suppressAutoHyphens w:val="0"/>
            <w:spacing w:before="0" w:after="0" w:line="240" w:lineRule="auto"/>
            <w:jc w:val="left"/>
          </w:pPr>
          <w:r>
            <w:br w:type="page"/>
          </w:r>
        </w:p>
      </w:sdtContent>
    </w:sdt>
    <w:p w14:paraId="7AC288E4" w14:textId="77777777" w:rsidR="00B425D8" w:rsidRDefault="00B425D8" w:rsidP="00B36F1E"/>
    <w:p w14:paraId="44FEF23E" w14:textId="77777777" w:rsidR="00B425D8" w:rsidRDefault="00B425D8" w:rsidP="00B36F1E"/>
    <w:p w14:paraId="3B0386C5" w14:textId="03E4BD9D" w:rsidR="00C46511" w:rsidRDefault="00E9132E" w:rsidP="00E9132E">
      <w:pPr>
        <w:pStyle w:val="Rejstk"/>
        <w:suppressLineNumbers w:val="0"/>
        <w:rPr>
          <w:rFonts w:asciiTheme="minorHAnsi" w:hAnsiTheme="minorHAnsi"/>
          <w:b/>
        </w:rPr>
      </w:pPr>
      <w:r>
        <w:rPr>
          <w:rFonts w:asciiTheme="minorHAnsi" w:hAnsiTheme="minorHAnsi"/>
          <w:b/>
        </w:rPr>
        <w:t>ZPRACOVALI:</w:t>
      </w:r>
    </w:p>
    <w:p w14:paraId="1E5ACF9C" w14:textId="1CDB63FF" w:rsidR="00E9132E" w:rsidRDefault="00E9132E" w:rsidP="00E9132E">
      <w:pPr>
        <w:pStyle w:val="Rejstk"/>
        <w:suppressLineNumbers w:val="0"/>
        <w:rPr>
          <w:rFonts w:asciiTheme="minorHAnsi" w:hAnsiTheme="minorHAnsi"/>
          <w:b/>
        </w:rPr>
      </w:pPr>
    </w:p>
    <w:p w14:paraId="2797FCB0" w14:textId="77777777" w:rsidR="00E9132E" w:rsidRPr="00E9132E" w:rsidRDefault="00E9132E" w:rsidP="00E9132E">
      <w:pPr>
        <w:pStyle w:val="Rejstk"/>
        <w:suppressLineNumbers w:val="0"/>
        <w:rPr>
          <w:rFonts w:asciiTheme="minorHAnsi" w:hAnsiTheme="minorHAnsi"/>
          <w:b/>
        </w:rPr>
      </w:pPr>
    </w:p>
    <w:p w14:paraId="0E072626" w14:textId="662407E4" w:rsidR="0054358A" w:rsidRDefault="00E9132E" w:rsidP="00B36F1E">
      <w:r w:rsidRPr="00E9132E">
        <w:rPr>
          <w:noProof/>
        </w:rPr>
        <w:drawing>
          <wp:inline distT="0" distB="0" distL="0" distR="0" wp14:anchorId="0F4F99DC" wp14:editId="6B954326">
            <wp:extent cx="2344034" cy="78680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9574" cy="798738"/>
                    </a:xfrm>
                    <a:prstGeom prst="rect">
                      <a:avLst/>
                    </a:prstGeom>
                  </pic:spPr>
                </pic:pic>
              </a:graphicData>
            </a:graphic>
          </wp:inline>
        </w:drawing>
      </w:r>
    </w:p>
    <w:p w14:paraId="63F43731" w14:textId="77777777" w:rsidR="0054358A" w:rsidRDefault="0054358A" w:rsidP="0054358A">
      <w:r>
        <w:t>SUDOP GROUP a.s.</w:t>
      </w:r>
    </w:p>
    <w:p w14:paraId="752A667A" w14:textId="61F1846A" w:rsidR="00B425D8" w:rsidRDefault="00B425D8" w:rsidP="00B36F1E"/>
    <w:p w14:paraId="0971B825" w14:textId="577FF7D7" w:rsidR="0054358A" w:rsidRDefault="0047144C" w:rsidP="00B36F1E">
      <w:r w:rsidRPr="0047144C">
        <w:rPr>
          <w:noProof/>
        </w:rPr>
        <w:drawing>
          <wp:inline distT="0" distB="0" distL="0" distR="0" wp14:anchorId="6353D69C" wp14:editId="71E7C8DC">
            <wp:extent cx="2328531" cy="734118"/>
            <wp:effectExtent l="0" t="0" r="0" b="8890"/>
            <wp:docPr id="27" name="Obrázek 27"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text, klipart&#10;&#10;Popis byl vytvořen automaticky"/>
                    <pic:cNvPicPr/>
                  </pic:nvPicPr>
                  <pic:blipFill>
                    <a:blip r:embed="rId11"/>
                    <a:stretch>
                      <a:fillRect/>
                    </a:stretch>
                  </pic:blipFill>
                  <pic:spPr>
                    <a:xfrm>
                      <a:off x="0" y="0"/>
                      <a:ext cx="2355386" cy="742585"/>
                    </a:xfrm>
                    <a:prstGeom prst="rect">
                      <a:avLst/>
                    </a:prstGeom>
                  </pic:spPr>
                </pic:pic>
              </a:graphicData>
            </a:graphic>
          </wp:inline>
        </w:drawing>
      </w:r>
    </w:p>
    <w:p w14:paraId="7F0B4CE7" w14:textId="63E353A1" w:rsidR="00B425D8" w:rsidRDefault="00B425D8" w:rsidP="00B36F1E">
      <w:r>
        <w:t>SUDOP PRAHA a.s.</w:t>
      </w:r>
    </w:p>
    <w:p w14:paraId="230C308A" w14:textId="77777777" w:rsidR="0054358A" w:rsidRDefault="0054358A" w:rsidP="00B36F1E"/>
    <w:p w14:paraId="16434361" w14:textId="3B78A32F" w:rsidR="0054358A" w:rsidRDefault="0054358A" w:rsidP="00B36F1E">
      <w:r w:rsidRPr="0054358A">
        <w:rPr>
          <w:noProof/>
        </w:rPr>
        <w:drawing>
          <wp:inline distT="0" distB="0" distL="0" distR="0" wp14:anchorId="1E1917F2" wp14:editId="5FB6D8C7">
            <wp:extent cx="2327910" cy="897570"/>
            <wp:effectExtent l="0" t="0" r="0" b="0"/>
            <wp:docPr id="26" name="Obrázek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text&#10;&#10;Popis byl vytvořen automaticky"/>
                    <pic:cNvPicPr/>
                  </pic:nvPicPr>
                  <pic:blipFill>
                    <a:blip r:embed="rId12"/>
                    <a:stretch>
                      <a:fillRect/>
                    </a:stretch>
                  </pic:blipFill>
                  <pic:spPr>
                    <a:xfrm>
                      <a:off x="0" y="0"/>
                      <a:ext cx="2350744" cy="906374"/>
                    </a:xfrm>
                    <a:prstGeom prst="rect">
                      <a:avLst/>
                    </a:prstGeom>
                  </pic:spPr>
                </pic:pic>
              </a:graphicData>
            </a:graphic>
          </wp:inline>
        </w:drawing>
      </w:r>
    </w:p>
    <w:p w14:paraId="3A3E738E" w14:textId="3596A60E" w:rsidR="00B425D8" w:rsidRDefault="00B425D8" w:rsidP="00B36F1E">
      <w:r>
        <w:t>ČVUT v Praze Fakulta dopravní</w:t>
      </w:r>
    </w:p>
    <w:p w14:paraId="6F6D3BFA" w14:textId="4CA2DE4E" w:rsidR="0054358A" w:rsidRDefault="0054358A" w:rsidP="00B36F1E"/>
    <w:p w14:paraId="08AA406A" w14:textId="77777777" w:rsidR="0054358A" w:rsidRDefault="0054358A" w:rsidP="00B36F1E">
      <w:r>
        <w:rPr>
          <w:noProof/>
        </w:rPr>
        <w:drawing>
          <wp:inline distT="0" distB="0" distL="0" distR="0" wp14:anchorId="5DD31C3A" wp14:editId="601137BE">
            <wp:extent cx="1839433" cy="751263"/>
            <wp:effectExtent l="0" t="0" r="889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6139" cy="770339"/>
                    </a:xfrm>
                    <a:prstGeom prst="rect">
                      <a:avLst/>
                    </a:prstGeom>
                  </pic:spPr>
                </pic:pic>
              </a:graphicData>
            </a:graphic>
          </wp:inline>
        </w:drawing>
      </w:r>
    </w:p>
    <w:p w14:paraId="768B6885" w14:textId="3FE67F31" w:rsidR="00B425D8" w:rsidRDefault="0054358A" w:rsidP="00B36F1E">
      <w:r w:rsidRPr="0054358A">
        <w:t>STŘEDOEVROPSKÝ INSTITUT PRO ROZVOJ DOPRAVY</w:t>
      </w:r>
    </w:p>
    <w:p w14:paraId="716472D7" w14:textId="77777777" w:rsidR="0054358A" w:rsidRDefault="0054358A" w:rsidP="00B36F1E"/>
    <w:p w14:paraId="71D2D09C" w14:textId="4ABC0E80" w:rsidR="00B207D6" w:rsidRDefault="00B207D6">
      <w:pPr>
        <w:suppressAutoHyphens w:val="0"/>
        <w:spacing w:before="0" w:after="0" w:line="240" w:lineRule="auto"/>
        <w:jc w:val="left"/>
      </w:pPr>
      <w:r>
        <w:br w:type="page"/>
      </w:r>
    </w:p>
    <w:p w14:paraId="3A4265DB" w14:textId="77777777" w:rsidR="00B425D8" w:rsidRDefault="00B425D8" w:rsidP="00B36F1E"/>
    <w:p w14:paraId="4772653B" w14:textId="7CD752D0" w:rsidR="00B207D6" w:rsidRDefault="00B207D6" w:rsidP="00B36F1E"/>
    <w:p w14:paraId="0483BDC7" w14:textId="437BB23B" w:rsidR="00B207D6" w:rsidRDefault="00B207D6" w:rsidP="00B53EA1">
      <w:pPr>
        <w:pStyle w:val="Odstavecseseznamem"/>
        <w:numPr>
          <w:ilvl w:val="0"/>
          <w:numId w:val="11"/>
        </w:numPr>
        <w:spacing w:before="0" w:after="0"/>
        <w:jc w:val="left"/>
        <w:rPr>
          <w:color w:val="000000"/>
          <w:szCs w:val="22"/>
        </w:rPr>
      </w:pPr>
      <w:r>
        <w:rPr>
          <w:color w:val="000000"/>
          <w:szCs w:val="22"/>
        </w:rPr>
        <w:t>SUDOP GROUP a.s. (sponzor dokumentu)</w:t>
      </w:r>
    </w:p>
    <w:p w14:paraId="4D14263A" w14:textId="224821DF" w:rsidR="00B207D6" w:rsidRDefault="00B207D6" w:rsidP="00B53EA1">
      <w:pPr>
        <w:pStyle w:val="Odstavecseseznamem"/>
        <w:numPr>
          <w:ilvl w:val="1"/>
          <w:numId w:val="11"/>
        </w:numPr>
        <w:spacing w:before="0" w:after="0"/>
        <w:jc w:val="left"/>
        <w:rPr>
          <w:color w:val="000000"/>
          <w:szCs w:val="22"/>
        </w:rPr>
      </w:pPr>
      <w:r>
        <w:rPr>
          <w:color w:val="000000"/>
          <w:szCs w:val="22"/>
        </w:rPr>
        <w:t xml:space="preserve">Pavel Havlíček – generální ředitel, SUDOP GROUP a.s. </w:t>
      </w:r>
    </w:p>
    <w:p w14:paraId="05144667" w14:textId="77777777" w:rsidR="00B207D6" w:rsidRDefault="00B207D6" w:rsidP="00946EB2">
      <w:pPr>
        <w:pStyle w:val="Odstavecseseznamem"/>
        <w:spacing w:before="0" w:after="0"/>
        <w:ind w:left="1440"/>
        <w:jc w:val="left"/>
        <w:rPr>
          <w:color w:val="000000"/>
          <w:szCs w:val="22"/>
        </w:rPr>
      </w:pPr>
    </w:p>
    <w:p w14:paraId="021E6048" w14:textId="6BE256B7" w:rsidR="00B207D6" w:rsidRPr="00946EB2" w:rsidRDefault="00B207D6" w:rsidP="00B53EA1">
      <w:pPr>
        <w:pStyle w:val="Odstavecseseznamem"/>
        <w:numPr>
          <w:ilvl w:val="0"/>
          <w:numId w:val="11"/>
        </w:numPr>
        <w:spacing w:before="0" w:after="0"/>
        <w:jc w:val="left"/>
        <w:rPr>
          <w:color w:val="000000"/>
          <w:szCs w:val="22"/>
        </w:rPr>
      </w:pPr>
      <w:r w:rsidRPr="00B207D6">
        <w:rPr>
          <w:color w:val="000000"/>
          <w:szCs w:val="22"/>
        </w:rPr>
        <w:t>SUDOP PRAHA a.s.</w:t>
      </w:r>
      <w:r>
        <w:rPr>
          <w:color w:val="000000"/>
          <w:szCs w:val="22"/>
        </w:rPr>
        <w:t xml:space="preserve"> (koncepce, vypracování finálního materiálu)</w:t>
      </w:r>
    </w:p>
    <w:p w14:paraId="190B5BFC" w14:textId="7E51CC45" w:rsidR="00B207D6" w:rsidRDefault="00B207D6" w:rsidP="00B53EA1">
      <w:pPr>
        <w:pStyle w:val="Odstavecseseznamem"/>
        <w:numPr>
          <w:ilvl w:val="1"/>
          <w:numId w:val="11"/>
        </w:numPr>
        <w:spacing w:before="0" w:after="0"/>
        <w:jc w:val="left"/>
        <w:rPr>
          <w:color w:val="000000"/>
          <w:szCs w:val="22"/>
        </w:rPr>
      </w:pPr>
      <w:r>
        <w:rPr>
          <w:color w:val="000000"/>
          <w:szCs w:val="22"/>
        </w:rPr>
        <w:t>Andrea Pl</w:t>
      </w:r>
      <w:r w:rsidR="009549B8">
        <w:rPr>
          <w:color w:val="000000"/>
          <w:szCs w:val="22"/>
        </w:rPr>
        <w:t>i</w:t>
      </w:r>
      <w:r>
        <w:rPr>
          <w:color w:val="000000"/>
          <w:szCs w:val="22"/>
        </w:rPr>
        <w:t>šková – vedoucí střediska koncepce dopravy, SUDOP PRAHA a.s.</w:t>
      </w:r>
    </w:p>
    <w:p w14:paraId="63D48F03" w14:textId="26E953E1" w:rsidR="00B207D6" w:rsidRDefault="00B207D6" w:rsidP="00B53EA1">
      <w:pPr>
        <w:pStyle w:val="Odstavecseseznamem"/>
        <w:numPr>
          <w:ilvl w:val="1"/>
          <w:numId w:val="11"/>
        </w:numPr>
        <w:spacing w:before="0" w:after="0"/>
        <w:jc w:val="left"/>
        <w:rPr>
          <w:color w:val="000000"/>
          <w:szCs w:val="22"/>
        </w:rPr>
      </w:pPr>
      <w:r>
        <w:rPr>
          <w:color w:val="000000"/>
          <w:szCs w:val="22"/>
        </w:rPr>
        <w:t xml:space="preserve">Zdeněk Melzer – dopravní prognózy, oddělení koncepce dopravy, SUDOP </w:t>
      </w:r>
      <w:r w:rsidR="000957B5">
        <w:rPr>
          <w:color w:val="000000"/>
          <w:szCs w:val="22"/>
        </w:rPr>
        <w:t>PRAHA a.s.</w:t>
      </w:r>
      <w:r>
        <w:rPr>
          <w:color w:val="000000"/>
          <w:szCs w:val="22"/>
        </w:rPr>
        <w:t xml:space="preserve"> </w:t>
      </w:r>
    </w:p>
    <w:p w14:paraId="779C6AE3" w14:textId="77777777" w:rsidR="00B207D6" w:rsidRDefault="00B207D6" w:rsidP="00946EB2">
      <w:pPr>
        <w:pStyle w:val="Odstavecseseznamem"/>
        <w:spacing w:before="0" w:after="0"/>
        <w:ind w:left="1440"/>
        <w:jc w:val="left"/>
        <w:rPr>
          <w:color w:val="000000"/>
          <w:szCs w:val="22"/>
        </w:rPr>
      </w:pPr>
    </w:p>
    <w:p w14:paraId="2200A39F" w14:textId="426D0436" w:rsidR="001F0A1E" w:rsidRPr="00B82B38" w:rsidRDefault="001F0A1E" w:rsidP="001F0A1E">
      <w:pPr>
        <w:pStyle w:val="Odstavecseseznamem"/>
        <w:numPr>
          <w:ilvl w:val="0"/>
          <w:numId w:val="11"/>
        </w:numPr>
        <w:spacing w:before="0" w:after="0"/>
        <w:jc w:val="left"/>
        <w:rPr>
          <w:color w:val="000000"/>
          <w:szCs w:val="22"/>
        </w:rPr>
      </w:pPr>
      <w:r w:rsidRPr="00B82B38">
        <w:rPr>
          <w:color w:val="000000"/>
          <w:szCs w:val="22"/>
        </w:rPr>
        <w:t>ČVUT (studentský workshop a průzkum</w:t>
      </w:r>
      <w:r w:rsidR="008E7483">
        <w:rPr>
          <w:color w:val="000000"/>
          <w:szCs w:val="22"/>
        </w:rPr>
        <w:t>)</w:t>
      </w:r>
    </w:p>
    <w:p w14:paraId="0D91BCBE" w14:textId="77777777" w:rsidR="001F0A1E" w:rsidRPr="00B82B38" w:rsidRDefault="001F0A1E" w:rsidP="001F0A1E">
      <w:pPr>
        <w:pStyle w:val="Odstavecseseznamem"/>
        <w:numPr>
          <w:ilvl w:val="1"/>
          <w:numId w:val="11"/>
        </w:numPr>
        <w:spacing w:before="0" w:after="0"/>
        <w:jc w:val="left"/>
        <w:rPr>
          <w:color w:val="000000"/>
          <w:szCs w:val="22"/>
        </w:rPr>
      </w:pPr>
      <w:r w:rsidRPr="00B82B38">
        <w:rPr>
          <w:color w:val="000000"/>
          <w:szCs w:val="22"/>
        </w:rPr>
        <w:t>Patrik Horažďovský – proděkan, FD ČVUT</w:t>
      </w:r>
    </w:p>
    <w:p w14:paraId="2B027E6C" w14:textId="77777777" w:rsidR="001F0A1E" w:rsidRPr="00B82B38" w:rsidRDefault="001F0A1E" w:rsidP="001F0A1E">
      <w:pPr>
        <w:pStyle w:val="Odstavecseseznamem"/>
        <w:numPr>
          <w:ilvl w:val="1"/>
          <w:numId w:val="11"/>
        </w:numPr>
        <w:spacing w:before="0" w:after="0"/>
        <w:jc w:val="left"/>
        <w:rPr>
          <w:color w:val="000000"/>
          <w:szCs w:val="22"/>
        </w:rPr>
      </w:pPr>
      <w:r w:rsidRPr="00B82B38">
        <w:rPr>
          <w:color w:val="000000"/>
          <w:szCs w:val="22"/>
        </w:rPr>
        <w:t xml:space="preserve">Petra Skolilová – zástupkyně proděkana pro strategii a vnější vztahy, FD ČVUT </w:t>
      </w:r>
    </w:p>
    <w:p w14:paraId="1E699D4E" w14:textId="77777777" w:rsidR="00B207D6" w:rsidRPr="00B82B38" w:rsidRDefault="00B207D6" w:rsidP="00946EB2">
      <w:pPr>
        <w:pStyle w:val="Odstavecseseznamem"/>
        <w:spacing w:before="0" w:after="0"/>
        <w:ind w:left="1440"/>
        <w:jc w:val="left"/>
        <w:rPr>
          <w:color w:val="000000"/>
          <w:szCs w:val="22"/>
        </w:rPr>
      </w:pPr>
    </w:p>
    <w:p w14:paraId="25D8414B" w14:textId="77777777" w:rsidR="00B207D6" w:rsidRPr="00B82B38" w:rsidRDefault="00B207D6" w:rsidP="00B53EA1">
      <w:pPr>
        <w:pStyle w:val="Odstavecseseznamem"/>
        <w:numPr>
          <w:ilvl w:val="0"/>
          <w:numId w:val="11"/>
        </w:numPr>
        <w:spacing w:before="0" w:after="0"/>
        <w:jc w:val="left"/>
        <w:rPr>
          <w:color w:val="000000"/>
          <w:szCs w:val="22"/>
        </w:rPr>
      </w:pPr>
      <w:r w:rsidRPr="00B82B38">
        <w:rPr>
          <w:color w:val="000000"/>
          <w:szCs w:val="22"/>
        </w:rPr>
        <w:t>SIRDO (koordinace projektu)</w:t>
      </w:r>
    </w:p>
    <w:p w14:paraId="744D9104" w14:textId="510EE384" w:rsidR="00B207D6" w:rsidRPr="00B82B38" w:rsidRDefault="00B207D6" w:rsidP="00B53EA1">
      <w:pPr>
        <w:pStyle w:val="Odstavecseseznamem"/>
        <w:numPr>
          <w:ilvl w:val="1"/>
          <w:numId w:val="11"/>
        </w:numPr>
        <w:spacing w:before="0" w:after="0"/>
        <w:jc w:val="left"/>
        <w:rPr>
          <w:color w:val="000000"/>
          <w:szCs w:val="22"/>
        </w:rPr>
      </w:pPr>
      <w:r w:rsidRPr="00B82B38">
        <w:rPr>
          <w:color w:val="000000"/>
          <w:szCs w:val="22"/>
        </w:rPr>
        <w:t>Vladimír Kremlík – ředitel institutu</w:t>
      </w:r>
    </w:p>
    <w:p w14:paraId="5EC13E30" w14:textId="349562A9" w:rsidR="00B207D6" w:rsidRPr="00B82B38" w:rsidRDefault="00B207D6" w:rsidP="00B53EA1">
      <w:pPr>
        <w:pStyle w:val="Odstavecseseznamem"/>
        <w:numPr>
          <w:ilvl w:val="1"/>
          <w:numId w:val="11"/>
        </w:numPr>
        <w:spacing w:before="0" w:after="0"/>
        <w:jc w:val="left"/>
        <w:rPr>
          <w:color w:val="000000"/>
          <w:szCs w:val="22"/>
        </w:rPr>
      </w:pPr>
      <w:r w:rsidRPr="00B82B38">
        <w:rPr>
          <w:color w:val="000000"/>
          <w:szCs w:val="22"/>
        </w:rPr>
        <w:t>Karolína Šnejdarová – manažerka komunikace</w:t>
      </w:r>
    </w:p>
    <w:p w14:paraId="6B90F35D" w14:textId="4DC6B60C" w:rsidR="00B207D6" w:rsidRDefault="00B207D6" w:rsidP="00B36F1E"/>
    <w:p w14:paraId="5B42D73B" w14:textId="388A86C7" w:rsidR="00B207D6" w:rsidRPr="00836793" w:rsidRDefault="004E720C" w:rsidP="00B36F1E">
      <w:r w:rsidRPr="00836793">
        <w:t>PODKLADY PRO ZPRACOVÁNÍ STUDIE</w:t>
      </w:r>
    </w:p>
    <w:p w14:paraId="453FB7A2" w14:textId="3E96B80A" w:rsidR="004E720C" w:rsidRPr="00836793" w:rsidRDefault="004E720C" w:rsidP="004E720C">
      <w:pPr>
        <w:pStyle w:val="Odstavecseseznamem"/>
        <w:numPr>
          <w:ilvl w:val="0"/>
          <w:numId w:val="11"/>
        </w:numPr>
        <w:spacing w:before="0" w:after="0"/>
        <w:jc w:val="left"/>
        <w:rPr>
          <w:color w:val="000000"/>
          <w:szCs w:val="22"/>
        </w:rPr>
      </w:pPr>
      <w:r w:rsidRPr="00836793">
        <w:rPr>
          <w:color w:val="000000"/>
          <w:szCs w:val="22"/>
        </w:rPr>
        <w:t xml:space="preserve">Liberecký kraj </w:t>
      </w:r>
    </w:p>
    <w:p w14:paraId="3874952C" w14:textId="77777777" w:rsidR="004E720C" w:rsidRPr="00836793" w:rsidRDefault="004E720C" w:rsidP="004E720C">
      <w:pPr>
        <w:pStyle w:val="Odstavecseseznamem"/>
        <w:numPr>
          <w:ilvl w:val="1"/>
          <w:numId w:val="11"/>
        </w:numPr>
        <w:spacing w:before="0" w:after="0"/>
        <w:jc w:val="left"/>
        <w:rPr>
          <w:color w:val="000000"/>
          <w:szCs w:val="22"/>
        </w:rPr>
      </w:pPr>
      <w:r w:rsidRPr="00836793">
        <w:rPr>
          <w:color w:val="000000"/>
          <w:szCs w:val="22"/>
        </w:rPr>
        <w:t>Zdeněk Borovička – </w:t>
      </w:r>
      <w:r w:rsidRPr="00836793">
        <w:rPr>
          <w:szCs w:val="22"/>
        </w:rPr>
        <w:t>vedoucí odboru silničního hospodářství</w:t>
      </w:r>
      <w:r w:rsidRPr="00836793">
        <w:rPr>
          <w:color w:val="000000"/>
          <w:szCs w:val="22"/>
        </w:rPr>
        <w:t xml:space="preserve"> </w:t>
      </w:r>
    </w:p>
    <w:p w14:paraId="6B8B9239" w14:textId="77777777" w:rsidR="004E720C" w:rsidRPr="00836793" w:rsidRDefault="004E720C" w:rsidP="004E720C">
      <w:pPr>
        <w:pStyle w:val="Odstavecseseznamem"/>
        <w:spacing w:before="0" w:after="0"/>
        <w:ind w:left="1440"/>
        <w:jc w:val="left"/>
        <w:rPr>
          <w:color w:val="000000"/>
          <w:szCs w:val="22"/>
        </w:rPr>
      </w:pPr>
    </w:p>
    <w:p w14:paraId="64757B5B" w14:textId="77777777" w:rsidR="004E720C" w:rsidRPr="00836793" w:rsidRDefault="004E720C" w:rsidP="004E720C">
      <w:pPr>
        <w:pStyle w:val="Odstavecseseznamem"/>
        <w:numPr>
          <w:ilvl w:val="0"/>
          <w:numId w:val="11"/>
        </w:numPr>
        <w:tabs>
          <w:tab w:val="clear" w:pos="720"/>
        </w:tabs>
        <w:spacing w:before="0" w:after="0"/>
        <w:jc w:val="left"/>
        <w:rPr>
          <w:szCs w:val="22"/>
          <w:lang w:eastAsia="en-US"/>
        </w:rPr>
      </w:pPr>
      <w:r w:rsidRPr="00836793">
        <w:t>Liberec – město</w:t>
      </w:r>
      <w:r w:rsidRPr="00836793">
        <w:rPr>
          <w:color w:val="000000"/>
          <w:szCs w:val="22"/>
        </w:rPr>
        <w:t xml:space="preserve"> (podklady pro zpracování)</w:t>
      </w:r>
    </w:p>
    <w:p w14:paraId="0A0A4C92" w14:textId="77777777" w:rsidR="004E720C" w:rsidRPr="00836793" w:rsidRDefault="004E720C" w:rsidP="004E720C">
      <w:pPr>
        <w:pStyle w:val="Odstavecseseznamem"/>
        <w:numPr>
          <w:ilvl w:val="1"/>
          <w:numId w:val="11"/>
        </w:numPr>
        <w:spacing w:before="0" w:after="0"/>
        <w:jc w:val="left"/>
      </w:pPr>
      <w:r w:rsidRPr="00836793">
        <w:t>Jiří Janďourek – náměstek primátora pro architekturu, veřejný prostor a dopravní stavby</w:t>
      </w:r>
    </w:p>
    <w:p w14:paraId="48282FD7" w14:textId="77777777" w:rsidR="004E720C" w:rsidRPr="00836793" w:rsidRDefault="004E720C" w:rsidP="004E720C">
      <w:pPr>
        <w:pStyle w:val="Odstavecseseznamem"/>
        <w:spacing w:before="0" w:after="0"/>
        <w:ind w:left="1440"/>
        <w:jc w:val="left"/>
      </w:pPr>
    </w:p>
    <w:p w14:paraId="254B3ED4" w14:textId="319EFC65" w:rsidR="00C46511" w:rsidRPr="00836793" w:rsidRDefault="00C46511" w:rsidP="00B36F1E"/>
    <w:p w14:paraId="7799BB70" w14:textId="5FB8A9A7" w:rsidR="00C46511" w:rsidRPr="00836793" w:rsidRDefault="00C46511" w:rsidP="00B36F1E"/>
    <w:p w14:paraId="4A62465C" w14:textId="77777777" w:rsidR="00B36F1E" w:rsidRPr="00836793" w:rsidRDefault="00B36F1E" w:rsidP="00B36F1E">
      <w:pPr>
        <w:pStyle w:val="Nzev"/>
        <w:ind w:firstLine="709"/>
        <w:rPr>
          <w:rFonts w:asciiTheme="minorHAnsi" w:hAnsiTheme="minorHAnsi"/>
          <w:bCs/>
          <w:szCs w:val="24"/>
        </w:rPr>
      </w:pPr>
      <w:r w:rsidRPr="00836793">
        <w:rPr>
          <w:rFonts w:asciiTheme="minorHAnsi" w:hAnsiTheme="minorHAnsi"/>
          <w:bCs/>
          <w:szCs w:val="24"/>
        </w:rPr>
        <w:br w:type="page"/>
      </w:r>
      <w:r w:rsidRPr="00836793">
        <w:rPr>
          <w:rFonts w:asciiTheme="minorHAnsi" w:hAnsiTheme="minorHAnsi"/>
          <w:bCs/>
          <w:szCs w:val="24"/>
        </w:rPr>
        <w:lastRenderedPageBreak/>
        <w:t>O B S A H</w:t>
      </w:r>
    </w:p>
    <w:p w14:paraId="648A8951" w14:textId="4B81058A" w:rsidR="009B1CA9" w:rsidRDefault="00B36F1E">
      <w:pPr>
        <w:pStyle w:val="Obsah1"/>
        <w:tabs>
          <w:tab w:val="left" w:pos="440"/>
          <w:tab w:val="right" w:leader="dot" w:pos="9345"/>
        </w:tabs>
        <w:rPr>
          <w:rFonts w:asciiTheme="minorHAnsi" w:eastAsiaTheme="minorEastAsia" w:hAnsiTheme="minorHAnsi" w:cstheme="minorBidi"/>
          <w:b w:val="0"/>
          <w:bCs w:val="0"/>
          <w:caps w:val="0"/>
          <w:noProof/>
          <w:kern w:val="2"/>
          <w:szCs w:val="22"/>
          <w:lang w:eastAsia="cs-CZ"/>
          <w14:ligatures w14:val="standardContextual"/>
        </w:rPr>
      </w:pPr>
      <w:r w:rsidRPr="00836793">
        <w:rPr>
          <w:rFonts w:asciiTheme="minorHAnsi" w:hAnsiTheme="minorHAnsi" w:cs="Arial"/>
          <w:b w:val="0"/>
          <w:bCs w:val="0"/>
          <w:caps w:val="0"/>
        </w:rPr>
        <w:fldChar w:fldCharType="begin"/>
      </w:r>
      <w:r w:rsidRPr="00836793">
        <w:rPr>
          <w:rFonts w:asciiTheme="minorHAnsi" w:hAnsiTheme="minorHAnsi" w:cs="Arial"/>
          <w:b w:val="0"/>
          <w:bCs w:val="0"/>
          <w:caps w:val="0"/>
        </w:rPr>
        <w:instrText xml:space="preserve"> TOC \o "1-2" \h \z \u </w:instrText>
      </w:r>
      <w:r w:rsidRPr="00836793">
        <w:rPr>
          <w:rFonts w:asciiTheme="minorHAnsi" w:hAnsiTheme="minorHAnsi" w:cs="Arial"/>
          <w:b w:val="0"/>
          <w:bCs w:val="0"/>
          <w:caps w:val="0"/>
        </w:rPr>
        <w:fldChar w:fldCharType="separate"/>
      </w:r>
      <w:hyperlink w:anchor="_Toc147234414" w:history="1">
        <w:r w:rsidR="009B1CA9" w:rsidRPr="005C5229">
          <w:rPr>
            <w:rStyle w:val="Hypertextovodkaz"/>
            <w:noProof/>
          </w:rPr>
          <w:t>1</w:t>
        </w:r>
        <w:r w:rsidR="009B1CA9">
          <w:rPr>
            <w:rFonts w:asciiTheme="minorHAnsi" w:eastAsiaTheme="minorEastAsia" w:hAnsiTheme="minorHAnsi" w:cstheme="minorBidi"/>
            <w:b w:val="0"/>
            <w:bCs w:val="0"/>
            <w:caps w:val="0"/>
            <w:noProof/>
            <w:kern w:val="2"/>
            <w:szCs w:val="22"/>
            <w:lang w:eastAsia="cs-CZ"/>
            <w14:ligatures w14:val="standardContextual"/>
          </w:rPr>
          <w:tab/>
        </w:r>
        <w:r w:rsidR="009B1CA9" w:rsidRPr="005C5229">
          <w:rPr>
            <w:rStyle w:val="Hypertextovodkaz"/>
            <w:noProof/>
          </w:rPr>
          <w:t>Úvod</w:t>
        </w:r>
        <w:r w:rsidR="009B1CA9">
          <w:rPr>
            <w:noProof/>
            <w:webHidden/>
          </w:rPr>
          <w:tab/>
        </w:r>
        <w:r w:rsidR="009B1CA9">
          <w:rPr>
            <w:noProof/>
            <w:webHidden/>
          </w:rPr>
          <w:fldChar w:fldCharType="begin"/>
        </w:r>
        <w:r w:rsidR="009B1CA9">
          <w:rPr>
            <w:noProof/>
            <w:webHidden/>
          </w:rPr>
          <w:instrText xml:space="preserve"> PAGEREF _Toc147234414 \h </w:instrText>
        </w:r>
        <w:r w:rsidR="009B1CA9">
          <w:rPr>
            <w:noProof/>
            <w:webHidden/>
          </w:rPr>
        </w:r>
        <w:r w:rsidR="009B1CA9">
          <w:rPr>
            <w:noProof/>
            <w:webHidden/>
          </w:rPr>
          <w:fldChar w:fldCharType="separate"/>
        </w:r>
        <w:r w:rsidR="009B1CA9">
          <w:rPr>
            <w:noProof/>
            <w:webHidden/>
          </w:rPr>
          <w:t>6</w:t>
        </w:r>
        <w:r w:rsidR="009B1CA9">
          <w:rPr>
            <w:noProof/>
            <w:webHidden/>
          </w:rPr>
          <w:fldChar w:fldCharType="end"/>
        </w:r>
      </w:hyperlink>
    </w:p>
    <w:p w14:paraId="31C2DFCA" w14:textId="4DCCE299"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15" w:history="1">
        <w:r w:rsidRPr="005C5229">
          <w:rPr>
            <w:rStyle w:val="Hypertextovodkaz"/>
            <w:noProof/>
          </w:rPr>
          <w:t>1.1</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Účel studie</w:t>
        </w:r>
        <w:r>
          <w:rPr>
            <w:noProof/>
            <w:webHidden/>
          </w:rPr>
          <w:tab/>
        </w:r>
        <w:r>
          <w:rPr>
            <w:noProof/>
            <w:webHidden/>
          </w:rPr>
          <w:fldChar w:fldCharType="begin"/>
        </w:r>
        <w:r>
          <w:rPr>
            <w:noProof/>
            <w:webHidden/>
          </w:rPr>
          <w:instrText xml:space="preserve"> PAGEREF _Toc147234415 \h </w:instrText>
        </w:r>
        <w:r>
          <w:rPr>
            <w:noProof/>
            <w:webHidden/>
          </w:rPr>
        </w:r>
        <w:r>
          <w:rPr>
            <w:noProof/>
            <w:webHidden/>
          </w:rPr>
          <w:fldChar w:fldCharType="separate"/>
        </w:r>
        <w:r>
          <w:rPr>
            <w:noProof/>
            <w:webHidden/>
          </w:rPr>
          <w:t>6</w:t>
        </w:r>
        <w:r>
          <w:rPr>
            <w:noProof/>
            <w:webHidden/>
          </w:rPr>
          <w:fldChar w:fldCharType="end"/>
        </w:r>
      </w:hyperlink>
    </w:p>
    <w:p w14:paraId="1C10096C" w14:textId="14ED63BA"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16" w:history="1">
        <w:r w:rsidRPr="005C5229">
          <w:rPr>
            <w:rStyle w:val="Hypertextovodkaz"/>
            <w:noProof/>
          </w:rPr>
          <w:t>1.2</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Liberecký kraj v číslech</w:t>
        </w:r>
        <w:r>
          <w:rPr>
            <w:noProof/>
            <w:webHidden/>
          </w:rPr>
          <w:tab/>
        </w:r>
        <w:r>
          <w:rPr>
            <w:noProof/>
            <w:webHidden/>
          </w:rPr>
          <w:fldChar w:fldCharType="begin"/>
        </w:r>
        <w:r>
          <w:rPr>
            <w:noProof/>
            <w:webHidden/>
          </w:rPr>
          <w:instrText xml:space="preserve"> PAGEREF _Toc147234416 \h </w:instrText>
        </w:r>
        <w:r>
          <w:rPr>
            <w:noProof/>
            <w:webHidden/>
          </w:rPr>
        </w:r>
        <w:r>
          <w:rPr>
            <w:noProof/>
            <w:webHidden/>
          </w:rPr>
          <w:fldChar w:fldCharType="separate"/>
        </w:r>
        <w:r>
          <w:rPr>
            <w:noProof/>
            <w:webHidden/>
          </w:rPr>
          <w:t>8</w:t>
        </w:r>
        <w:r>
          <w:rPr>
            <w:noProof/>
            <w:webHidden/>
          </w:rPr>
          <w:fldChar w:fldCharType="end"/>
        </w:r>
      </w:hyperlink>
    </w:p>
    <w:p w14:paraId="2E464130" w14:textId="0BE378A4" w:rsidR="009B1CA9" w:rsidRDefault="009B1CA9">
      <w:pPr>
        <w:pStyle w:val="Obsah1"/>
        <w:tabs>
          <w:tab w:val="left" w:pos="440"/>
          <w:tab w:val="right" w:leader="dot" w:pos="9345"/>
        </w:tabs>
        <w:rPr>
          <w:rFonts w:asciiTheme="minorHAnsi" w:eastAsiaTheme="minorEastAsia" w:hAnsiTheme="minorHAnsi" w:cstheme="minorBidi"/>
          <w:b w:val="0"/>
          <w:bCs w:val="0"/>
          <w:caps w:val="0"/>
          <w:noProof/>
          <w:kern w:val="2"/>
          <w:szCs w:val="22"/>
          <w:lang w:eastAsia="cs-CZ"/>
          <w14:ligatures w14:val="standardContextual"/>
        </w:rPr>
      </w:pPr>
      <w:hyperlink w:anchor="_Toc147234417" w:history="1">
        <w:r w:rsidRPr="005C5229">
          <w:rPr>
            <w:rStyle w:val="Hypertextovodkaz"/>
            <w:rFonts w:cs="Arial"/>
            <w:noProof/>
          </w:rPr>
          <w:t>2</w:t>
        </w:r>
        <w:r>
          <w:rPr>
            <w:rFonts w:asciiTheme="minorHAnsi" w:eastAsiaTheme="minorEastAsia" w:hAnsiTheme="minorHAnsi" w:cstheme="minorBidi"/>
            <w:b w:val="0"/>
            <w:bCs w:val="0"/>
            <w:caps w:val="0"/>
            <w:noProof/>
            <w:kern w:val="2"/>
            <w:szCs w:val="22"/>
            <w:lang w:eastAsia="cs-CZ"/>
            <w14:ligatures w14:val="standardContextual"/>
          </w:rPr>
          <w:tab/>
        </w:r>
        <w:r w:rsidRPr="005C5229">
          <w:rPr>
            <w:rStyle w:val="Hypertextovodkaz"/>
            <w:rFonts w:cs="Arial"/>
            <w:noProof/>
          </w:rPr>
          <w:t>Podkladové STrategické dokumenty</w:t>
        </w:r>
        <w:r>
          <w:rPr>
            <w:noProof/>
            <w:webHidden/>
          </w:rPr>
          <w:tab/>
        </w:r>
        <w:r>
          <w:rPr>
            <w:noProof/>
            <w:webHidden/>
          </w:rPr>
          <w:fldChar w:fldCharType="begin"/>
        </w:r>
        <w:r>
          <w:rPr>
            <w:noProof/>
            <w:webHidden/>
          </w:rPr>
          <w:instrText xml:space="preserve"> PAGEREF _Toc147234417 \h </w:instrText>
        </w:r>
        <w:r>
          <w:rPr>
            <w:noProof/>
            <w:webHidden/>
          </w:rPr>
        </w:r>
        <w:r>
          <w:rPr>
            <w:noProof/>
            <w:webHidden/>
          </w:rPr>
          <w:fldChar w:fldCharType="separate"/>
        </w:r>
        <w:r>
          <w:rPr>
            <w:noProof/>
            <w:webHidden/>
          </w:rPr>
          <w:t>9</w:t>
        </w:r>
        <w:r>
          <w:rPr>
            <w:noProof/>
            <w:webHidden/>
          </w:rPr>
          <w:fldChar w:fldCharType="end"/>
        </w:r>
      </w:hyperlink>
    </w:p>
    <w:p w14:paraId="583F96D1" w14:textId="386C6C6A"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18" w:history="1">
        <w:r w:rsidRPr="005C5229">
          <w:rPr>
            <w:rStyle w:val="Hypertextovodkaz"/>
            <w:noProof/>
          </w:rPr>
          <w:t>2.1</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V oblasti EU</w:t>
        </w:r>
        <w:r>
          <w:rPr>
            <w:noProof/>
            <w:webHidden/>
          </w:rPr>
          <w:tab/>
        </w:r>
        <w:r>
          <w:rPr>
            <w:noProof/>
            <w:webHidden/>
          </w:rPr>
          <w:fldChar w:fldCharType="begin"/>
        </w:r>
        <w:r>
          <w:rPr>
            <w:noProof/>
            <w:webHidden/>
          </w:rPr>
          <w:instrText xml:space="preserve"> PAGEREF _Toc147234418 \h </w:instrText>
        </w:r>
        <w:r>
          <w:rPr>
            <w:noProof/>
            <w:webHidden/>
          </w:rPr>
        </w:r>
        <w:r>
          <w:rPr>
            <w:noProof/>
            <w:webHidden/>
          </w:rPr>
          <w:fldChar w:fldCharType="separate"/>
        </w:r>
        <w:r>
          <w:rPr>
            <w:noProof/>
            <w:webHidden/>
          </w:rPr>
          <w:t>9</w:t>
        </w:r>
        <w:r>
          <w:rPr>
            <w:noProof/>
            <w:webHidden/>
          </w:rPr>
          <w:fldChar w:fldCharType="end"/>
        </w:r>
      </w:hyperlink>
    </w:p>
    <w:p w14:paraId="1A89BB9A" w14:textId="3AD92872"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19" w:history="1">
        <w:r w:rsidRPr="005C5229">
          <w:rPr>
            <w:rStyle w:val="Hypertextovodkaz"/>
            <w:noProof/>
          </w:rPr>
          <w:t>2.2</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V oblasti ČR</w:t>
        </w:r>
        <w:r>
          <w:rPr>
            <w:noProof/>
            <w:webHidden/>
          </w:rPr>
          <w:tab/>
        </w:r>
        <w:r>
          <w:rPr>
            <w:noProof/>
            <w:webHidden/>
          </w:rPr>
          <w:fldChar w:fldCharType="begin"/>
        </w:r>
        <w:r>
          <w:rPr>
            <w:noProof/>
            <w:webHidden/>
          </w:rPr>
          <w:instrText xml:space="preserve"> PAGEREF _Toc147234419 \h </w:instrText>
        </w:r>
        <w:r>
          <w:rPr>
            <w:noProof/>
            <w:webHidden/>
          </w:rPr>
        </w:r>
        <w:r>
          <w:rPr>
            <w:noProof/>
            <w:webHidden/>
          </w:rPr>
          <w:fldChar w:fldCharType="separate"/>
        </w:r>
        <w:r>
          <w:rPr>
            <w:noProof/>
            <w:webHidden/>
          </w:rPr>
          <w:t>9</w:t>
        </w:r>
        <w:r>
          <w:rPr>
            <w:noProof/>
            <w:webHidden/>
          </w:rPr>
          <w:fldChar w:fldCharType="end"/>
        </w:r>
      </w:hyperlink>
    </w:p>
    <w:p w14:paraId="30EEB719" w14:textId="7D08D24C"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20" w:history="1">
        <w:r w:rsidRPr="005C5229">
          <w:rPr>
            <w:rStyle w:val="Hypertextovodkaz"/>
            <w:noProof/>
          </w:rPr>
          <w:t>2.3</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V oblasti kraje a krajského města:</w:t>
        </w:r>
        <w:r>
          <w:rPr>
            <w:noProof/>
            <w:webHidden/>
          </w:rPr>
          <w:tab/>
        </w:r>
        <w:r>
          <w:rPr>
            <w:noProof/>
            <w:webHidden/>
          </w:rPr>
          <w:fldChar w:fldCharType="begin"/>
        </w:r>
        <w:r>
          <w:rPr>
            <w:noProof/>
            <w:webHidden/>
          </w:rPr>
          <w:instrText xml:space="preserve"> PAGEREF _Toc147234420 \h </w:instrText>
        </w:r>
        <w:r>
          <w:rPr>
            <w:noProof/>
            <w:webHidden/>
          </w:rPr>
        </w:r>
        <w:r>
          <w:rPr>
            <w:noProof/>
            <w:webHidden/>
          </w:rPr>
          <w:fldChar w:fldCharType="separate"/>
        </w:r>
        <w:r>
          <w:rPr>
            <w:noProof/>
            <w:webHidden/>
          </w:rPr>
          <w:t>10</w:t>
        </w:r>
        <w:r>
          <w:rPr>
            <w:noProof/>
            <w:webHidden/>
          </w:rPr>
          <w:fldChar w:fldCharType="end"/>
        </w:r>
      </w:hyperlink>
    </w:p>
    <w:p w14:paraId="50F2FDBE" w14:textId="5FDA97F6" w:rsidR="009B1CA9" w:rsidRDefault="009B1CA9">
      <w:pPr>
        <w:pStyle w:val="Obsah1"/>
        <w:tabs>
          <w:tab w:val="left" w:pos="440"/>
          <w:tab w:val="right" w:leader="dot" w:pos="9345"/>
        </w:tabs>
        <w:rPr>
          <w:rFonts w:asciiTheme="minorHAnsi" w:eastAsiaTheme="minorEastAsia" w:hAnsiTheme="minorHAnsi" w:cstheme="minorBidi"/>
          <w:b w:val="0"/>
          <w:bCs w:val="0"/>
          <w:caps w:val="0"/>
          <w:noProof/>
          <w:kern w:val="2"/>
          <w:szCs w:val="22"/>
          <w:lang w:eastAsia="cs-CZ"/>
          <w14:ligatures w14:val="standardContextual"/>
        </w:rPr>
      </w:pPr>
      <w:hyperlink w:anchor="_Toc147234421" w:history="1">
        <w:r w:rsidRPr="005C5229">
          <w:rPr>
            <w:rStyle w:val="Hypertextovodkaz"/>
            <w:noProof/>
          </w:rPr>
          <w:t>3</w:t>
        </w:r>
        <w:r>
          <w:rPr>
            <w:rFonts w:asciiTheme="minorHAnsi" w:eastAsiaTheme="minorEastAsia" w:hAnsiTheme="minorHAnsi" w:cstheme="minorBidi"/>
            <w:b w:val="0"/>
            <w:bCs w:val="0"/>
            <w:caps w:val="0"/>
            <w:noProof/>
            <w:kern w:val="2"/>
            <w:szCs w:val="22"/>
            <w:lang w:eastAsia="cs-CZ"/>
            <w14:ligatures w14:val="standardContextual"/>
          </w:rPr>
          <w:tab/>
        </w:r>
        <w:r w:rsidRPr="005C5229">
          <w:rPr>
            <w:rStyle w:val="Hypertextovodkaz"/>
            <w:noProof/>
          </w:rPr>
          <w:t>Studentský workshop a průzkum</w:t>
        </w:r>
        <w:r>
          <w:rPr>
            <w:noProof/>
            <w:webHidden/>
          </w:rPr>
          <w:tab/>
        </w:r>
        <w:r>
          <w:rPr>
            <w:noProof/>
            <w:webHidden/>
          </w:rPr>
          <w:fldChar w:fldCharType="begin"/>
        </w:r>
        <w:r>
          <w:rPr>
            <w:noProof/>
            <w:webHidden/>
          </w:rPr>
          <w:instrText xml:space="preserve"> PAGEREF _Toc147234421 \h </w:instrText>
        </w:r>
        <w:r>
          <w:rPr>
            <w:noProof/>
            <w:webHidden/>
          </w:rPr>
        </w:r>
        <w:r>
          <w:rPr>
            <w:noProof/>
            <w:webHidden/>
          </w:rPr>
          <w:fldChar w:fldCharType="separate"/>
        </w:r>
        <w:r>
          <w:rPr>
            <w:noProof/>
            <w:webHidden/>
          </w:rPr>
          <w:t>11</w:t>
        </w:r>
        <w:r>
          <w:rPr>
            <w:noProof/>
            <w:webHidden/>
          </w:rPr>
          <w:fldChar w:fldCharType="end"/>
        </w:r>
      </w:hyperlink>
    </w:p>
    <w:p w14:paraId="14FD3CB1" w14:textId="58B91300"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22" w:history="1">
        <w:r w:rsidRPr="005C5229">
          <w:rPr>
            <w:rStyle w:val="Hypertextovodkaz"/>
            <w:noProof/>
          </w:rPr>
          <w:t>3.1</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Kvalita života a ekonomika</w:t>
        </w:r>
        <w:r>
          <w:rPr>
            <w:noProof/>
            <w:webHidden/>
          </w:rPr>
          <w:tab/>
        </w:r>
        <w:r>
          <w:rPr>
            <w:noProof/>
            <w:webHidden/>
          </w:rPr>
          <w:fldChar w:fldCharType="begin"/>
        </w:r>
        <w:r>
          <w:rPr>
            <w:noProof/>
            <w:webHidden/>
          </w:rPr>
          <w:instrText xml:space="preserve"> PAGEREF _Toc147234422 \h </w:instrText>
        </w:r>
        <w:r>
          <w:rPr>
            <w:noProof/>
            <w:webHidden/>
          </w:rPr>
        </w:r>
        <w:r>
          <w:rPr>
            <w:noProof/>
            <w:webHidden/>
          </w:rPr>
          <w:fldChar w:fldCharType="separate"/>
        </w:r>
        <w:r>
          <w:rPr>
            <w:noProof/>
            <w:webHidden/>
          </w:rPr>
          <w:t>12</w:t>
        </w:r>
        <w:r>
          <w:rPr>
            <w:noProof/>
            <w:webHidden/>
          </w:rPr>
          <w:fldChar w:fldCharType="end"/>
        </w:r>
      </w:hyperlink>
    </w:p>
    <w:p w14:paraId="520DFD89" w14:textId="7E983B22"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23" w:history="1">
        <w:r w:rsidRPr="005C5229">
          <w:rPr>
            <w:rStyle w:val="Hypertextovodkaz"/>
            <w:noProof/>
          </w:rPr>
          <w:t>3.2</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Doprava a chytrá doprava</w:t>
        </w:r>
        <w:r>
          <w:rPr>
            <w:noProof/>
            <w:webHidden/>
          </w:rPr>
          <w:tab/>
        </w:r>
        <w:r>
          <w:rPr>
            <w:noProof/>
            <w:webHidden/>
          </w:rPr>
          <w:fldChar w:fldCharType="begin"/>
        </w:r>
        <w:r>
          <w:rPr>
            <w:noProof/>
            <w:webHidden/>
          </w:rPr>
          <w:instrText xml:space="preserve"> PAGEREF _Toc147234423 \h </w:instrText>
        </w:r>
        <w:r>
          <w:rPr>
            <w:noProof/>
            <w:webHidden/>
          </w:rPr>
        </w:r>
        <w:r>
          <w:rPr>
            <w:noProof/>
            <w:webHidden/>
          </w:rPr>
          <w:fldChar w:fldCharType="separate"/>
        </w:r>
        <w:r>
          <w:rPr>
            <w:noProof/>
            <w:webHidden/>
          </w:rPr>
          <w:t>17</w:t>
        </w:r>
        <w:r>
          <w:rPr>
            <w:noProof/>
            <w:webHidden/>
          </w:rPr>
          <w:fldChar w:fldCharType="end"/>
        </w:r>
      </w:hyperlink>
    </w:p>
    <w:p w14:paraId="7DC44330" w14:textId="6B734876" w:rsidR="009B1CA9" w:rsidRDefault="009B1CA9">
      <w:pPr>
        <w:pStyle w:val="Obsah1"/>
        <w:tabs>
          <w:tab w:val="left" w:pos="440"/>
          <w:tab w:val="right" w:leader="dot" w:pos="9345"/>
        </w:tabs>
        <w:rPr>
          <w:rFonts w:asciiTheme="minorHAnsi" w:eastAsiaTheme="minorEastAsia" w:hAnsiTheme="minorHAnsi" w:cstheme="minorBidi"/>
          <w:b w:val="0"/>
          <w:bCs w:val="0"/>
          <w:caps w:val="0"/>
          <w:noProof/>
          <w:kern w:val="2"/>
          <w:szCs w:val="22"/>
          <w:lang w:eastAsia="cs-CZ"/>
          <w14:ligatures w14:val="standardContextual"/>
        </w:rPr>
      </w:pPr>
      <w:hyperlink w:anchor="_Toc147234424" w:history="1">
        <w:r w:rsidRPr="005C5229">
          <w:rPr>
            <w:rStyle w:val="Hypertextovodkaz"/>
            <w:noProof/>
          </w:rPr>
          <w:t>4</w:t>
        </w:r>
        <w:r>
          <w:rPr>
            <w:rFonts w:asciiTheme="minorHAnsi" w:eastAsiaTheme="minorEastAsia" w:hAnsiTheme="minorHAnsi" w:cstheme="minorBidi"/>
            <w:b w:val="0"/>
            <w:bCs w:val="0"/>
            <w:caps w:val="0"/>
            <w:noProof/>
            <w:kern w:val="2"/>
            <w:szCs w:val="22"/>
            <w:lang w:eastAsia="cs-CZ"/>
            <w14:ligatures w14:val="standardContextual"/>
          </w:rPr>
          <w:tab/>
        </w:r>
        <w:r w:rsidRPr="005C5229">
          <w:rPr>
            <w:rStyle w:val="Hypertextovodkaz"/>
            <w:noProof/>
          </w:rPr>
          <w:t>Problémová Analýza</w:t>
        </w:r>
        <w:r>
          <w:rPr>
            <w:noProof/>
            <w:webHidden/>
          </w:rPr>
          <w:tab/>
        </w:r>
        <w:r>
          <w:rPr>
            <w:noProof/>
            <w:webHidden/>
          </w:rPr>
          <w:fldChar w:fldCharType="begin"/>
        </w:r>
        <w:r>
          <w:rPr>
            <w:noProof/>
            <w:webHidden/>
          </w:rPr>
          <w:instrText xml:space="preserve"> PAGEREF _Toc147234424 \h </w:instrText>
        </w:r>
        <w:r>
          <w:rPr>
            <w:noProof/>
            <w:webHidden/>
          </w:rPr>
        </w:r>
        <w:r>
          <w:rPr>
            <w:noProof/>
            <w:webHidden/>
          </w:rPr>
          <w:fldChar w:fldCharType="separate"/>
        </w:r>
        <w:r>
          <w:rPr>
            <w:noProof/>
            <w:webHidden/>
          </w:rPr>
          <w:t>23</w:t>
        </w:r>
        <w:r>
          <w:rPr>
            <w:noProof/>
            <w:webHidden/>
          </w:rPr>
          <w:fldChar w:fldCharType="end"/>
        </w:r>
      </w:hyperlink>
    </w:p>
    <w:p w14:paraId="6D528125" w14:textId="6C001AED"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25" w:history="1">
        <w:r w:rsidRPr="005C5229">
          <w:rPr>
            <w:rStyle w:val="Hypertextovodkaz"/>
            <w:noProof/>
          </w:rPr>
          <w:t>4.1</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Souhrn ze strategických dokumentů</w:t>
        </w:r>
        <w:r>
          <w:rPr>
            <w:noProof/>
            <w:webHidden/>
          </w:rPr>
          <w:tab/>
        </w:r>
        <w:r>
          <w:rPr>
            <w:noProof/>
            <w:webHidden/>
          </w:rPr>
          <w:fldChar w:fldCharType="begin"/>
        </w:r>
        <w:r>
          <w:rPr>
            <w:noProof/>
            <w:webHidden/>
          </w:rPr>
          <w:instrText xml:space="preserve"> PAGEREF _Toc147234425 \h </w:instrText>
        </w:r>
        <w:r>
          <w:rPr>
            <w:noProof/>
            <w:webHidden/>
          </w:rPr>
        </w:r>
        <w:r>
          <w:rPr>
            <w:noProof/>
            <w:webHidden/>
          </w:rPr>
          <w:fldChar w:fldCharType="separate"/>
        </w:r>
        <w:r>
          <w:rPr>
            <w:noProof/>
            <w:webHidden/>
          </w:rPr>
          <w:t>23</w:t>
        </w:r>
        <w:r>
          <w:rPr>
            <w:noProof/>
            <w:webHidden/>
          </w:rPr>
          <w:fldChar w:fldCharType="end"/>
        </w:r>
      </w:hyperlink>
    </w:p>
    <w:p w14:paraId="11315A43" w14:textId="5784C67A"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26" w:history="1">
        <w:r w:rsidRPr="005C5229">
          <w:rPr>
            <w:rStyle w:val="Hypertextovodkaz"/>
            <w:noProof/>
          </w:rPr>
          <w:t>4.2</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Souhrn z workshopu a průzkumu</w:t>
        </w:r>
        <w:r>
          <w:rPr>
            <w:noProof/>
            <w:webHidden/>
          </w:rPr>
          <w:tab/>
        </w:r>
        <w:r>
          <w:rPr>
            <w:noProof/>
            <w:webHidden/>
          </w:rPr>
          <w:fldChar w:fldCharType="begin"/>
        </w:r>
        <w:r>
          <w:rPr>
            <w:noProof/>
            <w:webHidden/>
          </w:rPr>
          <w:instrText xml:space="preserve"> PAGEREF _Toc147234426 \h </w:instrText>
        </w:r>
        <w:r>
          <w:rPr>
            <w:noProof/>
            <w:webHidden/>
          </w:rPr>
        </w:r>
        <w:r>
          <w:rPr>
            <w:noProof/>
            <w:webHidden/>
          </w:rPr>
          <w:fldChar w:fldCharType="separate"/>
        </w:r>
        <w:r>
          <w:rPr>
            <w:noProof/>
            <w:webHidden/>
          </w:rPr>
          <w:t>31</w:t>
        </w:r>
        <w:r>
          <w:rPr>
            <w:noProof/>
            <w:webHidden/>
          </w:rPr>
          <w:fldChar w:fldCharType="end"/>
        </w:r>
      </w:hyperlink>
    </w:p>
    <w:p w14:paraId="2D606C85" w14:textId="37FBCC74" w:rsidR="009B1CA9" w:rsidRDefault="009B1CA9">
      <w:pPr>
        <w:pStyle w:val="Obsah1"/>
        <w:tabs>
          <w:tab w:val="left" w:pos="440"/>
          <w:tab w:val="right" w:leader="dot" w:pos="9345"/>
        </w:tabs>
        <w:rPr>
          <w:rFonts w:asciiTheme="minorHAnsi" w:eastAsiaTheme="minorEastAsia" w:hAnsiTheme="minorHAnsi" w:cstheme="minorBidi"/>
          <w:b w:val="0"/>
          <w:bCs w:val="0"/>
          <w:caps w:val="0"/>
          <w:noProof/>
          <w:kern w:val="2"/>
          <w:szCs w:val="22"/>
          <w:lang w:eastAsia="cs-CZ"/>
          <w14:ligatures w14:val="standardContextual"/>
        </w:rPr>
      </w:pPr>
      <w:hyperlink w:anchor="_Toc147234427" w:history="1">
        <w:r w:rsidRPr="005C5229">
          <w:rPr>
            <w:rStyle w:val="Hypertextovodkaz"/>
            <w:noProof/>
          </w:rPr>
          <w:t>5</w:t>
        </w:r>
        <w:r>
          <w:rPr>
            <w:rFonts w:asciiTheme="minorHAnsi" w:eastAsiaTheme="minorEastAsia" w:hAnsiTheme="minorHAnsi" w:cstheme="minorBidi"/>
            <w:b w:val="0"/>
            <w:bCs w:val="0"/>
            <w:caps w:val="0"/>
            <w:noProof/>
            <w:kern w:val="2"/>
            <w:szCs w:val="22"/>
            <w:lang w:eastAsia="cs-CZ"/>
            <w14:ligatures w14:val="standardContextual"/>
          </w:rPr>
          <w:tab/>
        </w:r>
        <w:r w:rsidRPr="005C5229">
          <w:rPr>
            <w:rStyle w:val="Hypertextovodkaz"/>
            <w:noProof/>
          </w:rPr>
          <w:t>Kraj 2050+</w:t>
        </w:r>
        <w:r>
          <w:rPr>
            <w:noProof/>
            <w:webHidden/>
          </w:rPr>
          <w:tab/>
        </w:r>
        <w:r>
          <w:rPr>
            <w:noProof/>
            <w:webHidden/>
          </w:rPr>
          <w:fldChar w:fldCharType="begin"/>
        </w:r>
        <w:r>
          <w:rPr>
            <w:noProof/>
            <w:webHidden/>
          </w:rPr>
          <w:instrText xml:space="preserve"> PAGEREF _Toc147234427 \h </w:instrText>
        </w:r>
        <w:r>
          <w:rPr>
            <w:noProof/>
            <w:webHidden/>
          </w:rPr>
        </w:r>
        <w:r>
          <w:rPr>
            <w:noProof/>
            <w:webHidden/>
          </w:rPr>
          <w:fldChar w:fldCharType="separate"/>
        </w:r>
        <w:r>
          <w:rPr>
            <w:noProof/>
            <w:webHidden/>
          </w:rPr>
          <w:t>33</w:t>
        </w:r>
        <w:r>
          <w:rPr>
            <w:noProof/>
            <w:webHidden/>
          </w:rPr>
          <w:fldChar w:fldCharType="end"/>
        </w:r>
      </w:hyperlink>
    </w:p>
    <w:p w14:paraId="672FFC49" w14:textId="0B63EEC8" w:rsidR="009B1CA9" w:rsidRDefault="009B1CA9">
      <w:pPr>
        <w:pStyle w:val="Obsah1"/>
        <w:tabs>
          <w:tab w:val="left" w:pos="440"/>
          <w:tab w:val="right" w:leader="dot" w:pos="9345"/>
        </w:tabs>
        <w:rPr>
          <w:rFonts w:asciiTheme="minorHAnsi" w:eastAsiaTheme="minorEastAsia" w:hAnsiTheme="minorHAnsi" w:cstheme="minorBidi"/>
          <w:b w:val="0"/>
          <w:bCs w:val="0"/>
          <w:caps w:val="0"/>
          <w:noProof/>
          <w:kern w:val="2"/>
          <w:szCs w:val="22"/>
          <w:lang w:eastAsia="cs-CZ"/>
          <w14:ligatures w14:val="standardContextual"/>
        </w:rPr>
      </w:pPr>
      <w:hyperlink w:anchor="_Toc147234428" w:history="1">
        <w:r w:rsidRPr="005C5229">
          <w:rPr>
            <w:rStyle w:val="Hypertextovodkaz"/>
            <w:noProof/>
          </w:rPr>
          <w:t>6</w:t>
        </w:r>
        <w:r>
          <w:rPr>
            <w:rFonts w:asciiTheme="minorHAnsi" w:eastAsiaTheme="minorEastAsia" w:hAnsiTheme="minorHAnsi" w:cstheme="minorBidi"/>
            <w:b w:val="0"/>
            <w:bCs w:val="0"/>
            <w:caps w:val="0"/>
            <w:noProof/>
            <w:kern w:val="2"/>
            <w:szCs w:val="22"/>
            <w:lang w:eastAsia="cs-CZ"/>
            <w14:ligatures w14:val="standardContextual"/>
          </w:rPr>
          <w:tab/>
        </w:r>
        <w:r w:rsidRPr="005C5229">
          <w:rPr>
            <w:rStyle w:val="Hypertextovodkaz"/>
            <w:noProof/>
          </w:rPr>
          <w:t>Opatření pro naplnění vize 2050+</w:t>
        </w:r>
        <w:r>
          <w:rPr>
            <w:noProof/>
            <w:webHidden/>
          </w:rPr>
          <w:tab/>
        </w:r>
        <w:r>
          <w:rPr>
            <w:noProof/>
            <w:webHidden/>
          </w:rPr>
          <w:fldChar w:fldCharType="begin"/>
        </w:r>
        <w:r>
          <w:rPr>
            <w:noProof/>
            <w:webHidden/>
          </w:rPr>
          <w:instrText xml:space="preserve"> PAGEREF _Toc147234428 \h </w:instrText>
        </w:r>
        <w:r>
          <w:rPr>
            <w:noProof/>
            <w:webHidden/>
          </w:rPr>
        </w:r>
        <w:r>
          <w:rPr>
            <w:noProof/>
            <w:webHidden/>
          </w:rPr>
          <w:fldChar w:fldCharType="separate"/>
        </w:r>
        <w:r>
          <w:rPr>
            <w:noProof/>
            <w:webHidden/>
          </w:rPr>
          <w:t>36</w:t>
        </w:r>
        <w:r>
          <w:rPr>
            <w:noProof/>
            <w:webHidden/>
          </w:rPr>
          <w:fldChar w:fldCharType="end"/>
        </w:r>
      </w:hyperlink>
    </w:p>
    <w:p w14:paraId="36EE71C8" w14:textId="6AA58CCF"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29" w:history="1">
        <w:r w:rsidRPr="005C5229">
          <w:rPr>
            <w:rStyle w:val="Hypertextovodkaz"/>
            <w:noProof/>
          </w:rPr>
          <w:t>6.1</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Kvalita života</w:t>
        </w:r>
        <w:r>
          <w:rPr>
            <w:noProof/>
            <w:webHidden/>
          </w:rPr>
          <w:tab/>
        </w:r>
        <w:r>
          <w:rPr>
            <w:noProof/>
            <w:webHidden/>
          </w:rPr>
          <w:fldChar w:fldCharType="begin"/>
        </w:r>
        <w:r>
          <w:rPr>
            <w:noProof/>
            <w:webHidden/>
          </w:rPr>
          <w:instrText xml:space="preserve"> PAGEREF _Toc147234429 \h </w:instrText>
        </w:r>
        <w:r>
          <w:rPr>
            <w:noProof/>
            <w:webHidden/>
          </w:rPr>
        </w:r>
        <w:r>
          <w:rPr>
            <w:noProof/>
            <w:webHidden/>
          </w:rPr>
          <w:fldChar w:fldCharType="separate"/>
        </w:r>
        <w:r>
          <w:rPr>
            <w:noProof/>
            <w:webHidden/>
          </w:rPr>
          <w:t>36</w:t>
        </w:r>
        <w:r>
          <w:rPr>
            <w:noProof/>
            <w:webHidden/>
          </w:rPr>
          <w:fldChar w:fldCharType="end"/>
        </w:r>
      </w:hyperlink>
    </w:p>
    <w:p w14:paraId="748FE9C2" w14:textId="14F59CA0"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30" w:history="1">
        <w:r w:rsidRPr="005C5229">
          <w:rPr>
            <w:rStyle w:val="Hypertextovodkaz"/>
            <w:noProof/>
          </w:rPr>
          <w:t>6.2</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Ekonomika, výzkum, vývoj a inovace</w:t>
        </w:r>
        <w:r>
          <w:rPr>
            <w:noProof/>
            <w:webHidden/>
          </w:rPr>
          <w:tab/>
        </w:r>
        <w:r>
          <w:rPr>
            <w:noProof/>
            <w:webHidden/>
          </w:rPr>
          <w:fldChar w:fldCharType="begin"/>
        </w:r>
        <w:r>
          <w:rPr>
            <w:noProof/>
            <w:webHidden/>
          </w:rPr>
          <w:instrText xml:space="preserve"> PAGEREF _Toc147234430 \h </w:instrText>
        </w:r>
        <w:r>
          <w:rPr>
            <w:noProof/>
            <w:webHidden/>
          </w:rPr>
        </w:r>
        <w:r>
          <w:rPr>
            <w:noProof/>
            <w:webHidden/>
          </w:rPr>
          <w:fldChar w:fldCharType="separate"/>
        </w:r>
        <w:r>
          <w:rPr>
            <w:noProof/>
            <w:webHidden/>
          </w:rPr>
          <w:t>36</w:t>
        </w:r>
        <w:r>
          <w:rPr>
            <w:noProof/>
            <w:webHidden/>
          </w:rPr>
          <w:fldChar w:fldCharType="end"/>
        </w:r>
      </w:hyperlink>
    </w:p>
    <w:p w14:paraId="5007AB17" w14:textId="64FFB5D7"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31" w:history="1">
        <w:r w:rsidRPr="005C5229">
          <w:rPr>
            <w:rStyle w:val="Hypertextovodkaz"/>
            <w:noProof/>
          </w:rPr>
          <w:t>6.3</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Doprava</w:t>
        </w:r>
        <w:r>
          <w:rPr>
            <w:noProof/>
            <w:webHidden/>
          </w:rPr>
          <w:tab/>
        </w:r>
        <w:r>
          <w:rPr>
            <w:noProof/>
            <w:webHidden/>
          </w:rPr>
          <w:fldChar w:fldCharType="begin"/>
        </w:r>
        <w:r>
          <w:rPr>
            <w:noProof/>
            <w:webHidden/>
          </w:rPr>
          <w:instrText xml:space="preserve"> PAGEREF _Toc147234431 \h </w:instrText>
        </w:r>
        <w:r>
          <w:rPr>
            <w:noProof/>
            <w:webHidden/>
          </w:rPr>
        </w:r>
        <w:r>
          <w:rPr>
            <w:noProof/>
            <w:webHidden/>
          </w:rPr>
          <w:fldChar w:fldCharType="separate"/>
        </w:r>
        <w:r>
          <w:rPr>
            <w:noProof/>
            <w:webHidden/>
          </w:rPr>
          <w:t>37</w:t>
        </w:r>
        <w:r>
          <w:rPr>
            <w:noProof/>
            <w:webHidden/>
          </w:rPr>
          <w:fldChar w:fldCharType="end"/>
        </w:r>
      </w:hyperlink>
    </w:p>
    <w:p w14:paraId="513B75AF" w14:textId="03208314" w:rsidR="009B1CA9" w:rsidRDefault="009B1CA9">
      <w:pPr>
        <w:pStyle w:val="Obsah2"/>
        <w:tabs>
          <w:tab w:val="left" w:pos="880"/>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32" w:history="1">
        <w:r w:rsidRPr="005C5229">
          <w:rPr>
            <w:rStyle w:val="Hypertextovodkaz"/>
            <w:noProof/>
          </w:rPr>
          <w:t>6.4</w:t>
        </w:r>
        <w:r>
          <w:rPr>
            <w:rFonts w:asciiTheme="minorHAnsi" w:eastAsiaTheme="minorEastAsia" w:hAnsiTheme="minorHAnsi" w:cstheme="minorBidi"/>
            <w:smallCaps w:val="0"/>
            <w:noProof/>
            <w:kern w:val="2"/>
            <w:szCs w:val="22"/>
            <w:lang w:eastAsia="cs-CZ"/>
            <w14:ligatures w14:val="standardContextual"/>
          </w:rPr>
          <w:tab/>
        </w:r>
        <w:r w:rsidRPr="005C5229">
          <w:rPr>
            <w:rStyle w:val="Hypertextovodkaz"/>
            <w:noProof/>
          </w:rPr>
          <w:t>Rámcové ukotvení dopravních opatření v čase</w:t>
        </w:r>
        <w:r>
          <w:rPr>
            <w:noProof/>
            <w:webHidden/>
          </w:rPr>
          <w:tab/>
        </w:r>
        <w:r>
          <w:rPr>
            <w:noProof/>
            <w:webHidden/>
          </w:rPr>
          <w:fldChar w:fldCharType="begin"/>
        </w:r>
        <w:r>
          <w:rPr>
            <w:noProof/>
            <w:webHidden/>
          </w:rPr>
          <w:instrText xml:space="preserve"> PAGEREF _Toc147234432 \h </w:instrText>
        </w:r>
        <w:r>
          <w:rPr>
            <w:noProof/>
            <w:webHidden/>
          </w:rPr>
        </w:r>
        <w:r>
          <w:rPr>
            <w:noProof/>
            <w:webHidden/>
          </w:rPr>
          <w:fldChar w:fldCharType="separate"/>
        </w:r>
        <w:r>
          <w:rPr>
            <w:noProof/>
            <w:webHidden/>
          </w:rPr>
          <w:t>41</w:t>
        </w:r>
        <w:r>
          <w:rPr>
            <w:noProof/>
            <w:webHidden/>
          </w:rPr>
          <w:fldChar w:fldCharType="end"/>
        </w:r>
      </w:hyperlink>
    </w:p>
    <w:p w14:paraId="711E9CBA" w14:textId="77EC47F0" w:rsidR="009B1CA9" w:rsidRDefault="009B1CA9">
      <w:pPr>
        <w:pStyle w:val="Obsah1"/>
        <w:tabs>
          <w:tab w:val="left" w:pos="440"/>
          <w:tab w:val="right" w:leader="dot" w:pos="9345"/>
        </w:tabs>
        <w:rPr>
          <w:rFonts w:asciiTheme="minorHAnsi" w:eastAsiaTheme="minorEastAsia" w:hAnsiTheme="minorHAnsi" w:cstheme="minorBidi"/>
          <w:b w:val="0"/>
          <w:bCs w:val="0"/>
          <w:caps w:val="0"/>
          <w:noProof/>
          <w:kern w:val="2"/>
          <w:szCs w:val="22"/>
          <w:lang w:eastAsia="cs-CZ"/>
          <w14:ligatures w14:val="standardContextual"/>
        </w:rPr>
      </w:pPr>
      <w:hyperlink w:anchor="_Toc147234433" w:history="1">
        <w:r w:rsidRPr="005C5229">
          <w:rPr>
            <w:rStyle w:val="Hypertextovodkaz"/>
            <w:noProof/>
          </w:rPr>
          <w:t>7</w:t>
        </w:r>
        <w:r>
          <w:rPr>
            <w:rFonts w:asciiTheme="minorHAnsi" w:eastAsiaTheme="minorEastAsia" w:hAnsiTheme="minorHAnsi" w:cstheme="minorBidi"/>
            <w:b w:val="0"/>
            <w:bCs w:val="0"/>
            <w:caps w:val="0"/>
            <w:noProof/>
            <w:kern w:val="2"/>
            <w:szCs w:val="22"/>
            <w:lang w:eastAsia="cs-CZ"/>
            <w14:ligatures w14:val="standardContextual"/>
          </w:rPr>
          <w:tab/>
        </w:r>
        <w:r w:rsidRPr="005C5229">
          <w:rPr>
            <w:rStyle w:val="Hypertextovodkaz"/>
            <w:noProof/>
          </w:rPr>
          <w:t>Závěr</w:t>
        </w:r>
        <w:r>
          <w:rPr>
            <w:noProof/>
            <w:webHidden/>
          </w:rPr>
          <w:tab/>
        </w:r>
        <w:r>
          <w:rPr>
            <w:noProof/>
            <w:webHidden/>
          </w:rPr>
          <w:fldChar w:fldCharType="begin"/>
        </w:r>
        <w:r>
          <w:rPr>
            <w:noProof/>
            <w:webHidden/>
          </w:rPr>
          <w:instrText xml:space="preserve"> PAGEREF _Toc147234433 \h </w:instrText>
        </w:r>
        <w:r>
          <w:rPr>
            <w:noProof/>
            <w:webHidden/>
          </w:rPr>
        </w:r>
        <w:r>
          <w:rPr>
            <w:noProof/>
            <w:webHidden/>
          </w:rPr>
          <w:fldChar w:fldCharType="separate"/>
        </w:r>
        <w:r>
          <w:rPr>
            <w:noProof/>
            <w:webHidden/>
          </w:rPr>
          <w:t>45</w:t>
        </w:r>
        <w:r>
          <w:rPr>
            <w:noProof/>
            <w:webHidden/>
          </w:rPr>
          <w:fldChar w:fldCharType="end"/>
        </w:r>
      </w:hyperlink>
    </w:p>
    <w:p w14:paraId="03F6B244" w14:textId="3E6F89D3" w:rsidR="00B36F1E" w:rsidRPr="00836793" w:rsidRDefault="00B36F1E" w:rsidP="00B36F1E">
      <w:pPr>
        <w:pStyle w:val="Rejstk"/>
        <w:suppressLineNumbers w:val="0"/>
        <w:rPr>
          <w:rFonts w:asciiTheme="minorHAnsi" w:hAnsiTheme="minorHAnsi"/>
        </w:rPr>
      </w:pPr>
      <w:r w:rsidRPr="00836793">
        <w:rPr>
          <w:rFonts w:asciiTheme="minorHAnsi" w:hAnsiTheme="minorHAnsi" w:cs="Arial"/>
          <w:b/>
          <w:bCs/>
          <w:caps/>
        </w:rPr>
        <w:fldChar w:fldCharType="end"/>
      </w:r>
      <w:r w:rsidRPr="00836793">
        <w:rPr>
          <w:rFonts w:asciiTheme="minorHAnsi" w:hAnsiTheme="minorHAnsi"/>
          <w:b/>
        </w:rPr>
        <w:br w:type="page"/>
      </w:r>
      <w:r w:rsidRPr="00836793">
        <w:rPr>
          <w:rFonts w:asciiTheme="minorHAnsi" w:hAnsiTheme="minorHAnsi"/>
          <w:b/>
        </w:rPr>
        <w:lastRenderedPageBreak/>
        <w:t>SEZNAM OBRÁZKŮ</w:t>
      </w:r>
    </w:p>
    <w:p w14:paraId="4EA47F1D" w14:textId="76C5D40B" w:rsidR="009B1CA9" w:rsidRDefault="00B36F1E">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r w:rsidRPr="00836793">
        <w:rPr>
          <w:rFonts w:asciiTheme="minorHAnsi" w:hAnsiTheme="minorHAnsi"/>
          <w:smallCaps w:val="0"/>
        </w:rPr>
        <w:fldChar w:fldCharType="begin"/>
      </w:r>
      <w:r w:rsidRPr="00836793">
        <w:rPr>
          <w:rFonts w:asciiTheme="minorHAnsi" w:hAnsiTheme="minorHAnsi"/>
          <w:smallCaps w:val="0"/>
        </w:rPr>
        <w:instrText xml:space="preserve"> TOC \h \z \c "Obrázek" </w:instrText>
      </w:r>
      <w:r w:rsidRPr="00836793">
        <w:rPr>
          <w:rFonts w:asciiTheme="minorHAnsi" w:hAnsiTheme="minorHAnsi"/>
          <w:smallCaps w:val="0"/>
        </w:rPr>
        <w:fldChar w:fldCharType="separate"/>
      </w:r>
      <w:hyperlink w:anchor="_Toc147234434" w:history="1">
        <w:r w:rsidR="009B1CA9" w:rsidRPr="00FA758C">
          <w:rPr>
            <w:rStyle w:val="Hypertextovodkaz"/>
            <w:i/>
            <w:iCs/>
            <w:noProof/>
          </w:rPr>
          <w:t>Obrázek 3.1 – Výstup z aplikace Mentimeter – hodnocení lokality</w:t>
        </w:r>
        <w:r w:rsidR="009B1CA9">
          <w:rPr>
            <w:noProof/>
            <w:webHidden/>
          </w:rPr>
          <w:tab/>
        </w:r>
        <w:r w:rsidR="009B1CA9">
          <w:rPr>
            <w:noProof/>
            <w:webHidden/>
          </w:rPr>
          <w:fldChar w:fldCharType="begin"/>
        </w:r>
        <w:r w:rsidR="009B1CA9">
          <w:rPr>
            <w:noProof/>
            <w:webHidden/>
          </w:rPr>
          <w:instrText xml:space="preserve"> PAGEREF _Toc147234434 \h </w:instrText>
        </w:r>
        <w:r w:rsidR="009B1CA9">
          <w:rPr>
            <w:noProof/>
            <w:webHidden/>
          </w:rPr>
        </w:r>
        <w:r w:rsidR="009B1CA9">
          <w:rPr>
            <w:noProof/>
            <w:webHidden/>
          </w:rPr>
          <w:fldChar w:fldCharType="separate"/>
        </w:r>
        <w:r w:rsidR="009B1CA9">
          <w:rPr>
            <w:noProof/>
            <w:webHidden/>
          </w:rPr>
          <w:t>13</w:t>
        </w:r>
        <w:r w:rsidR="009B1CA9">
          <w:rPr>
            <w:noProof/>
            <w:webHidden/>
          </w:rPr>
          <w:fldChar w:fldCharType="end"/>
        </w:r>
      </w:hyperlink>
    </w:p>
    <w:p w14:paraId="17AD6530" w14:textId="1909F943" w:rsidR="009B1CA9" w:rsidRDefault="009B1CA9">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35" w:history="1">
        <w:r w:rsidRPr="00FA758C">
          <w:rPr>
            <w:rStyle w:val="Hypertextovodkaz"/>
            <w:i/>
            <w:iCs/>
            <w:noProof/>
          </w:rPr>
          <w:t>Obrázek 3.2 – Výstup hodnocení respondentů, co je pro ně v životě důležité</w:t>
        </w:r>
        <w:r>
          <w:rPr>
            <w:noProof/>
            <w:webHidden/>
          </w:rPr>
          <w:tab/>
        </w:r>
        <w:r>
          <w:rPr>
            <w:noProof/>
            <w:webHidden/>
          </w:rPr>
          <w:fldChar w:fldCharType="begin"/>
        </w:r>
        <w:r>
          <w:rPr>
            <w:noProof/>
            <w:webHidden/>
          </w:rPr>
          <w:instrText xml:space="preserve"> PAGEREF _Toc147234435 \h </w:instrText>
        </w:r>
        <w:r>
          <w:rPr>
            <w:noProof/>
            <w:webHidden/>
          </w:rPr>
        </w:r>
        <w:r>
          <w:rPr>
            <w:noProof/>
            <w:webHidden/>
          </w:rPr>
          <w:fldChar w:fldCharType="separate"/>
        </w:r>
        <w:r>
          <w:rPr>
            <w:noProof/>
            <w:webHidden/>
          </w:rPr>
          <w:t>14</w:t>
        </w:r>
        <w:r>
          <w:rPr>
            <w:noProof/>
            <w:webHidden/>
          </w:rPr>
          <w:fldChar w:fldCharType="end"/>
        </w:r>
      </w:hyperlink>
    </w:p>
    <w:p w14:paraId="720F9A42" w14:textId="24FE344B" w:rsidR="009B1CA9" w:rsidRDefault="009B1CA9">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36" w:history="1">
        <w:r w:rsidRPr="00FA758C">
          <w:rPr>
            <w:rStyle w:val="Hypertextovodkaz"/>
            <w:i/>
            <w:iCs/>
            <w:noProof/>
          </w:rPr>
          <w:t>Obrázek 3.3 – Výstup z aplikace Mentimeter – volnočasové aktivity</w:t>
        </w:r>
        <w:r>
          <w:rPr>
            <w:noProof/>
            <w:webHidden/>
          </w:rPr>
          <w:tab/>
        </w:r>
        <w:r>
          <w:rPr>
            <w:noProof/>
            <w:webHidden/>
          </w:rPr>
          <w:fldChar w:fldCharType="begin"/>
        </w:r>
        <w:r>
          <w:rPr>
            <w:noProof/>
            <w:webHidden/>
          </w:rPr>
          <w:instrText xml:space="preserve"> PAGEREF _Toc147234436 \h </w:instrText>
        </w:r>
        <w:r>
          <w:rPr>
            <w:noProof/>
            <w:webHidden/>
          </w:rPr>
        </w:r>
        <w:r>
          <w:rPr>
            <w:noProof/>
            <w:webHidden/>
          </w:rPr>
          <w:fldChar w:fldCharType="separate"/>
        </w:r>
        <w:r>
          <w:rPr>
            <w:noProof/>
            <w:webHidden/>
          </w:rPr>
          <w:t>15</w:t>
        </w:r>
        <w:r>
          <w:rPr>
            <w:noProof/>
            <w:webHidden/>
          </w:rPr>
          <w:fldChar w:fldCharType="end"/>
        </w:r>
      </w:hyperlink>
    </w:p>
    <w:p w14:paraId="5B9DBC2D" w14:textId="0B0D87A8" w:rsidR="009B1CA9" w:rsidRDefault="009B1CA9">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37" w:history="1">
        <w:r w:rsidRPr="00FA758C">
          <w:rPr>
            <w:rStyle w:val="Hypertextovodkaz"/>
            <w:i/>
            <w:iCs/>
            <w:noProof/>
          </w:rPr>
          <w:t>Obrázek 3.4 – Záměr usadit se v LK pro studující skupinu</w:t>
        </w:r>
        <w:r>
          <w:rPr>
            <w:noProof/>
            <w:webHidden/>
          </w:rPr>
          <w:tab/>
        </w:r>
        <w:r>
          <w:rPr>
            <w:noProof/>
            <w:webHidden/>
          </w:rPr>
          <w:fldChar w:fldCharType="begin"/>
        </w:r>
        <w:r>
          <w:rPr>
            <w:noProof/>
            <w:webHidden/>
          </w:rPr>
          <w:instrText xml:space="preserve"> PAGEREF _Toc147234437 \h </w:instrText>
        </w:r>
        <w:r>
          <w:rPr>
            <w:noProof/>
            <w:webHidden/>
          </w:rPr>
        </w:r>
        <w:r>
          <w:rPr>
            <w:noProof/>
            <w:webHidden/>
          </w:rPr>
          <w:fldChar w:fldCharType="separate"/>
        </w:r>
        <w:r>
          <w:rPr>
            <w:noProof/>
            <w:webHidden/>
          </w:rPr>
          <w:t>16</w:t>
        </w:r>
        <w:r>
          <w:rPr>
            <w:noProof/>
            <w:webHidden/>
          </w:rPr>
          <w:fldChar w:fldCharType="end"/>
        </w:r>
      </w:hyperlink>
    </w:p>
    <w:p w14:paraId="4D490142" w14:textId="2E31A57A" w:rsidR="009B1CA9" w:rsidRDefault="009B1CA9">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38" w:history="1">
        <w:r w:rsidRPr="00FA758C">
          <w:rPr>
            <w:rStyle w:val="Hypertextovodkaz"/>
            <w:i/>
            <w:iCs/>
            <w:noProof/>
          </w:rPr>
          <w:t>Obrázek 3.5 – Vnímání prvků chytré dopravy</w:t>
        </w:r>
        <w:r>
          <w:rPr>
            <w:noProof/>
            <w:webHidden/>
          </w:rPr>
          <w:tab/>
        </w:r>
        <w:r>
          <w:rPr>
            <w:noProof/>
            <w:webHidden/>
          </w:rPr>
          <w:fldChar w:fldCharType="begin"/>
        </w:r>
        <w:r>
          <w:rPr>
            <w:noProof/>
            <w:webHidden/>
          </w:rPr>
          <w:instrText xml:space="preserve"> PAGEREF _Toc147234438 \h </w:instrText>
        </w:r>
        <w:r>
          <w:rPr>
            <w:noProof/>
            <w:webHidden/>
          </w:rPr>
        </w:r>
        <w:r>
          <w:rPr>
            <w:noProof/>
            <w:webHidden/>
          </w:rPr>
          <w:fldChar w:fldCharType="separate"/>
        </w:r>
        <w:r>
          <w:rPr>
            <w:noProof/>
            <w:webHidden/>
          </w:rPr>
          <w:t>21</w:t>
        </w:r>
        <w:r>
          <w:rPr>
            <w:noProof/>
            <w:webHidden/>
          </w:rPr>
          <w:fldChar w:fldCharType="end"/>
        </w:r>
      </w:hyperlink>
    </w:p>
    <w:p w14:paraId="04C224EF" w14:textId="1859358F" w:rsidR="009B1CA9" w:rsidRDefault="009B1CA9">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39" w:history="1">
        <w:r w:rsidRPr="00FA758C">
          <w:rPr>
            <w:rStyle w:val="Hypertextovodkaz"/>
            <w:i/>
            <w:iCs/>
            <w:noProof/>
          </w:rPr>
          <w:t>Obrázek 3.6 – Potřeby studentů v oblasti dopravy</w:t>
        </w:r>
        <w:r>
          <w:rPr>
            <w:noProof/>
            <w:webHidden/>
          </w:rPr>
          <w:tab/>
        </w:r>
        <w:r>
          <w:rPr>
            <w:noProof/>
            <w:webHidden/>
          </w:rPr>
          <w:fldChar w:fldCharType="begin"/>
        </w:r>
        <w:r>
          <w:rPr>
            <w:noProof/>
            <w:webHidden/>
          </w:rPr>
          <w:instrText xml:space="preserve"> PAGEREF _Toc147234439 \h </w:instrText>
        </w:r>
        <w:r>
          <w:rPr>
            <w:noProof/>
            <w:webHidden/>
          </w:rPr>
        </w:r>
        <w:r>
          <w:rPr>
            <w:noProof/>
            <w:webHidden/>
          </w:rPr>
          <w:fldChar w:fldCharType="separate"/>
        </w:r>
        <w:r>
          <w:rPr>
            <w:noProof/>
            <w:webHidden/>
          </w:rPr>
          <w:t>22</w:t>
        </w:r>
        <w:r>
          <w:rPr>
            <w:noProof/>
            <w:webHidden/>
          </w:rPr>
          <w:fldChar w:fldCharType="end"/>
        </w:r>
      </w:hyperlink>
    </w:p>
    <w:p w14:paraId="270FA424" w14:textId="2F9142EC" w:rsidR="009B1CA9" w:rsidRDefault="009B1CA9">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40" w:history="1">
        <w:r w:rsidRPr="00FA758C">
          <w:rPr>
            <w:rStyle w:val="Hypertextovodkaz"/>
            <w:i/>
            <w:iCs/>
            <w:noProof/>
          </w:rPr>
          <w:t>Obrázek 4.1 – Vývoj počtu přenocování v ubytovacích zařízeních/tis. obyvatel, zdroj ČSÚ</w:t>
        </w:r>
        <w:r>
          <w:rPr>
            <w:noProof/>
            <w:webHidden/>
          </w:rPr>
          <w:tab/>
        </w:r>
        <w:r>
          <w:rPr>
            <w:noProof/>
            <w:webHidden/>
          </w:rPr>
          <w:fldChar w:fldCharType="begin"/>
        </w:r>
        <w:r>
          <w:rPr>
            <w:noProof/>
            <w:webHidden/>
          </w:rPr>
          <w:instrText xml:space="preserve"> PAGEREF _Toc147234440 \h </w:instrText>
        </w:r>
        <w:r>
          <w:rPr>
            <w:noProof/>
            <w:webHidden/>
          </w:rPr>
        </w:r>
        <w:r>
          <w:rPr>
            <w:noProof/>
            <w:webHidden/>
          </w:rPr>
          <w:fldChar w:fldCharType="separate"/>
        </w:r>
        <w:r>
          <w:rPr>
            <w:noProof/>
            <w:webHidden/>
          </w:rPr>
          <w:t>24</w:t>
        </w:r>
        <w:r>
          <w:rPr>
            <w:noProof/>
            <w:webHidden/>
          </w:rPr>
          <w:fldChar w:fldCharType="end"/>
        </w:r>
      </w:hyperlink>
    </w:p>
    <w:p w14:paraId="1E18BF37" w14:textId="269F567F" w:rsidR="009B1CA9" w:rsidRDefault="009B1CA9">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41" w:history="1">
        <w:r w:rsidRPr="00FA758C">
          <w:rPr>
            <w:rStyle w:val="Hypertextovodkaz"/>
            <w:i/>
            <w:iCs/>
            <w:noProof/>
          </w:rPr>
          <w:t>Obrázek 4.2 – Vývoj indexu stáří (obyv. 65+let/obyv. 6-14let), zdroj ČSÚ</w:t>
        </w:r>
        <w:r>
          <w:rPr>
            <w:noProof/>
            <w:webHidden/>
          </w:rPr>
          <w:tab/>
        </w:r>
        <w:r>
          <w:rPr>
            <w:noProof/>
            <w:webHidden/>
          </w:rPr>
          <w:fldChar w:fldCharType="begin"/>
        </w:r>
        <w:r>
          <w:rPr>
            <w:noProof/>
            <w:webHidden/>
          </w:rPr>
          <w:instrText xml:space="preserve"> PAGEREF _Toc147234441 \h </w:instrText>
        </w:r>
        <w:r>
          <w:rPr>
            <w:noProof/>
            <w:webHidden/>
          </w:rPr>
        </w:r>
        <w:r>
          <w:rPr>
            <w:noProof/>
            <w:webHidden/>
          </w:rPr>
          <w:fldChar w:fldCharType="separate"/>
        </w:r>
        <w:r>
          <w:rPr>
            <w:noProof/>
            <w:webHidden/>
          </w:rPr>
          <w:t>25</w:t>
        </w:r>
        <w:r>
          <w:rPr>
            <w:noProof/>
            <w:webHidden/>
          </w:rPr>
          <w:fldChar w:fldCharType="end"/>
        </w:r>
      </w:hyperlink>
    </w:p>
    <w:p w14:paraId="366C550E" w14:textId="439E5619" w:rsidR="009B1CA9" w:rsidRDefault="009B1CA9">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42" w:history="1">
        <w:r w:rsidRPr="00FA758C">
          <w:rPr>
            <w:rStyle w:val="Hypertextovodkaz"/>
            <w:i/>
            <w:iCs/>
            <w:noProof/>
          </w:rPr>
          <w:t>Obrázek 4.3 – Vývoj HDP na obyvatele (kč), zdroj ČSÚ</w:t>
        </w:r>
        <w:r>
          <w:rPr>
            <w:noProof/>
            <w:webHidden/>
          </w:rPr>
          <w:tab/>
        </w:r>
        <w:r>
          <w:rPr>
            <w:noProof/>
            <w:webHidden/>
          </w:rPr>
          <w:fldChar w:fldCharType="begin"/>
        </w:r>
        <w:r>
          <w:rPr>
            <w:noProof/>
            <w:webHidden/>
          </w:rPr>
          <w:instrText xml:space="preserve"> PAGEREF _Toc147234442 \h </w:instrText>
        </w:r>
        <w:r>
          <w:rPr>
            <w:noProof/>
            <w:webHidden/>
          </w:rPr>
        </w:r>
        <w:r>
          <w:rPr>
            <w:noProof/>
            <w:webHidden/>
          </w:rPr>
          <w:fldChar w:fldCharType="separate"/>
        </w:r>
        <w:r>
          <w:rPr>
            <w:noProof/>
            <w:webHidden/>
          </w:rPr>
          <w:t>28</w:t>
        </w:r>
        <w:r>
          <w:rPr>
            <w:noProof/>
            <w:webHidden/>
          </w:rPr>
          <w:fldChar w:fldCharType="end"/>
        </w:r>
      </w:hyperlink>
    </w:p>
    <w:p w14:paraId="7507DD23" w14:textId="30CDBED2" w:rsidR="009B1CA9" w:rsidRDefault="009B1CA9">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43" w:history="1">
        <w:r w:rsidRPr="00FA758C">
          <w:rPr>
            <w:rStyle w:val="Hypertextovodkaz"/>
            <w:i/>
            <w:iCs/>
            <w:noProof/>
          </w:rPr>
          <w:t>Obrázek 4.4 – Dojížďkové proudy do krajského města</w:t>
        </w:r>
        <w:r>
          <w:rPr>
            <w:noProof/>
            <w:webHidden/>
          </w:rPr>
          <w:tab/>
        </w:r>
        <w:r>
          <w:rPr>
            <w:noProof/>
            <w:webHidden/>
          </w:rPr>
          <w:fldChar w:fldCharType="begin"/>
        </w:r>
        <w:r>
          <w:rPr>
            <w:noProof/>
            <w:webHidden/>
          </w:rPr>
          <w:instrText xml:space="preserve"> PAGEREF _Toc147234443 \h </w:instrText>
        </w:r>
        <w:r>
          <w:rPr>
            <w:noProof/>
            <w:webHidden/>
          </w:rPr>
        </w:r>
        <w:r>
          <w:rPr>
            <w:noProof/>
            <w:webHidden/>
          </w:rPr>
          <w:fldChar w:fldCharType="separate"/>
        </w:r>
        <w:r>
          <w:rPr>
            <w:noProof/>
            <w:webHidden/>
          </w:rPr>
          <w:t>29</w:t>
        </w:r>
        <w:r>
          <w:rPr>
            <w:noProof/>
            <w:webHidden/>
          </w:rPr>
          <w:fldChar w:fldCharType="end"/>
        </w:r>
      </w:hyperlink>
    </w:p>
    <w:p w14:paraId="49BB8CDD" w14:textId="75797FED" w:rsidR="009B1CA9" w:rsidRDefault="009B1CA9">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44" w:history="1">
        <w:r w:rsidRPr="00FA758C">
          <w:rPr>
            <w:rStyle w:val="Hypertextovodkaz"/>
            <w:i/>
            <w:iCs/>
            <w:noProof/>
          </w:rPr>
          <w:t>Obrázek 6.1 – Schema možného vývoje 2050+ bez realizovaných opatření</w:t>
        </w:r>
        <w:r>
          <w:rPr>
            <w:noProof/>
            <w:webHidden/>
          </w:rPr>
          <w:tab/>
        </w:r>
        <w:r>
          <w:rPr>
            <w:noProof/>
            <w:webHidden/>
          </w:rPr>
          <w:fldChar w:fldCharType="begin"/>
        </w:r>
        <w:r>
          <w:rPr>
            <w:noProof/>
            <w:webHidden/>
          </w:rPr>
          <w:instrText xml:space="preserve"> PAGEREF _Toc147234444 \h </w:instrText>
        </w:r>
        <w:r>
          <w:rPr>
            <w:noProof/>
            <w:webHidden/>
          </w:rPr>
        </w:r>
        <w:r>
          <w:rPr>
            <w:noProof/>
            <w:webHidden/>
          </w:rPr>
          <w:fldChar w:fldCharType="separate"/>
        </w:r>
        <w:r>
          <w:rPr>
            <w:noProof/>
            <w:webHidden/>
          </w:rPr>
          <w:t>43</w:t>
        </w:r>
        <w:r>
          <w:rPr>
            <w:noProof/>
            <w:webHidden/>
          </w:rPr>
          <w:fldChar w:fldCharType="end"/>
        </w:r>
      </w:hyperlink>
    </w:p>
    <w:p w14:paraId="3B17CB95" w14:textId="442EB0CE" w:rsidR="009B1CA9" w:rsidRDefault="009B1CA9">
      <w:pPr>
        <w:pStyle w:val="Seznamobrzk"/>
        <w:tabs>
          <w:tab w:val="right" w:leader="dot" w:pos="9345"/>
        </w:tabs>
        <w:rPr>
          <w:rFonts w:asciiTheme="minorHAnsi" w:eastAsiaTheme="minorEastAsia" w:hAnsiTheme="minorHAnsi" w:cstheme="minorBidi"/>
          <w:smallCaps w:val="0"/>
          <w:noProof/>
          <w:kern w:val="2"/>
          <w:szCs w:val="22"/>
          <w:lang w:eastAsia="cs-CZ"/>
          <w14:ligatures w14:val="standardContextual"/>
        </w:rPr>
      </w:pPr>
      <w:hyperlink w:anchor="_Toc147234445" w:history="1">
        <w:r w:rsidRPr="00FA758C">
          <w:rPr>
            <w:rStyle w:val="Hypertextovodkaz"/>
            <w:i/>
            <w:iCs/>
            <w:noProof/>
          </w:rPr>
          <w:t>Obrázek 6.2 – Schema možného vývoje 2050+ s realizovanými opatřeními</w:t>
        </w:r>
        <w:r>
          <w:rPr>
            <w:noProof/>
            <w:webHidden/>
          </w:rPr>
          <w:tab/>
        </w:r>
        <w:r>
          <w:rPr>
            <w:noProof/>
            <w:webHidden/>
          </w:rPr>
          <w:fldChar w:fldCharType="begin"/>
        </w:r>
        <w:r>
          <w:rPr>
            <w:noProof/>
            <w:webHidden/>
          </w:rPr>
          <w:instrText xml:space="preserve"> PAGEREF _Toc147234445 \h </w:instrText>
        </w:r>
        <w:r>
          <w:rPr>
            <w:noProof/>
            <w:webHidden/>
          </w:rPr>
        </w:r>
        <w:r>
          <w:rPr>
            <w:noProof/>
            <w:webHidden/>
          </w:rPr>
          <w:fldChar w:fldCharType="separate"/>
        </w:r>
        <w:r>
          <w:rPr>
            <w:noProof/>
            <w:webHidden/>
          </w:rPr>
          <w:t>44</w:t>
        </w:r>
        <w:r>
          <w:rPr>
            <w:noProof/>
            <w:webHidden/>
          </w:rPr>
          <w:fldChar w:fldCharType="end"/>
        </w:r>
      </w:hyperlink>
    </w:p>
    <w:p w14:paraId="17BDD011" w14:textId="1AE9F00B" w:rsidR="00B36F1E" w:rsidRPr="00836793" w:rsidRDefault="00B36F1E" w:rsidP="00B36F1E">
      <w:pPr>
        <w:jc w:val="left"/>
        <w:rPr>
          <w:rFonts w:asciiTheme="minorHAnsi" w:hAnsiTheme="minorHAnsi"/>
          <w:smallCaps/>
        </w:rPr>
      </w:pPr>
      <w:r w:rsidRPr="00836793">
        <w:rPr>
          <w:rFonts w:asciiTheme="minorHAnsi" w:hAnsiTheme="minorHAnsi"/>
          <w:smallCaps/>
        </w:rPr>
        <w:fldChar w:fldCharType="end"/>
      </w:r>
    </w:p>
    <w:p w14:paraId="6FA0EC19" w14:textId="77777777" w:rsidR="004D6BD7" w:rsidRPr="00836793" w:rsidRDefault="004D6BD7" w:rsidP="004D6BD7">
      <w:pPr>
        <w:jc w:val="left"/>
        <w:rPr>
          <w:rFonts w:asciiTheme="minorHAnsi" w:hAnsiTheme="minorHAnsi"/>
          <w:smallCaps/>
        </w:rPr>
      </w:pPr>
    </w:p>
    <w:p w14:paraId="0B8E6868" w14:textId="77777777" w:rsidR="004D6BD7" w:rsidRPr="00836793" w:rsidRDefault="004D6BD7" w:rsidP="004D6BD7">
      <w:pPr>
        <w:suppressAutoHyphens w:val="0"/>
        <w:spacing w:before="0" w:after="0" w:line="240" w:lineRule="auto"/>
        <w:jc w:val="left"/>
        <w:rPr>
          <w:rFonts w:asciiTheme="minorHAnsi" w:hAnsiTheme="minorHAnsi"/>
          <w:b/>
        </w:rPr>
      </w:pPr>
      <w:r w:rsidRPr="00836793">
        <w:rPr>
          <w:rFonts w:asciiTheme="minorHAnsi" w:hAnsiTheme="minorHAnsi"/>
          <w:b/>
        </w:rPr>
        <w:br w:type="page"/>
      </w:r>
      <w:r w:rsidRPr="00836793">
        <w:rPr>
          <w:rFonts w:asciiTheme="minorHAnsi" w:hAnsiTheme="minorHAnsi"/>
          <w:b/>
        </w:rPr>
        <w:lastRenderedPageBreak/>
        <w:t>SEZNAM ZKRATEK</w:t>
      </w:r>
    </w:p>
    <w:p w14:paraId="714811DB" w14:textId="77777777" w:rsidR="004D6BD7" w:rsidRPr="00836793" w:rsidRDefault="004D6BD7" w:rsidP="004D6BD7">
      <w:pPr>
        <w:suppressAutoHyphens w:val="0"/>
        <w:spacing w:before="0" w:after="0" w:line="240" w:lineRule="auto"/>
        <w:jc w:val="left"/>
        <w:rPr>
          <w:rFonts w:asciiTheme="minorHAnsi" w:hAnsiTheme="minorHAnsi"/>
          <w:b/>
        </w:rPr>
      </w:pPr>
    </w:p>
    <w:p w14:paraId="74E1E19C" w14:textId="77777777" w:rsidR="004D6BD7" w:rsidRPr="00836793" w:rsidRDefault="004D6BD7" w:rsidP="004D6BD7">
      <w:pPr>
        <w:spacing w:line="240" w:lineRule="auto"/>
        <w:jc w:val="left"/>
        <w:rPr>
          <w:rFonts w:asciiTheme="minorHAnsi" w:hAnsiTheme="minorHAnsi"/>
        </w:rPr>
      </w:pPr>
      <w:r w:rsidRPr="00836793">
        <w:rPr>
          <w:rFonts w:asciiTheme="minorHAnsi" w:hAnsiTheme="minorHAnsi"/>
        </w:rPr>
        <w:t>ČR</w:t>
      </w:r>
      <w:r w:rsidRPr="00836793">
        <w:rPr>
          <w:rFonts w:asciiTheme="minorHAnsi" w:hAnsiTheme="minorHAnsi"/>
        </w:rPr>
        <w:tab/>
      </w:r>
      <w:r w:rsidRPr="00836793">
        <w:rPr>
          <w:rFonts w:asciiTheme="minorHAnsi" w:hAnsiTheme="minorHAnsi"/>
        </w:rPr>
        <w:tab/>
        <w:t>Česká republika</w:t>
      </w:r>
    </w:p>
    <w:p w14:paraId="189922F9" w14:textId="77777777" w:rsidR="004D6BD7" w:rsidRPr="00836793" w:rsidRDefault="004D6BD7" w:rsidP="004D6BD7">
      <w:pPr>
        <w:spacing w:line="240" w:lineRule="auto"/>
        <w:jc w:val="left"/>
        <w:rPr>
          <w:rFonts w:asciiTheme="minorHAnsi" w:hAnsiTheme="minorHAnsi"/>
        </w:rPr>
      </w:pPr>
      <w:r w:rsidRPr="00836793">
        <w:rPr>
          <w:rFonts w:asciiTheme="minorHAnsi" w:hAnsiTheme="minorHAnsi"/>
        </w:rPr>
        <w:t>ČSÚ</w:t>
      </w:r>
      <w:r w:rsidRPr="00836793">
        <w:rPr>
          <w:rFonts w:asciiTheme="minorHAnsi" w:hAnsiTheme="minorHAnsi"/>
        </w:rPr>
        <w:tab/>
      </w:r>
      <w:r w:rsidRPr="00836793">
        <w:rPr>
          <w:rFonts w:asciiTheme="minorHAnsi" w:hAnsiTheme="minorHAnsi"/>
        </w:rPr>
        <w:tab/>
        <w:t>Český statistický úřad</w:t>
      </w:r>
    </w:p>
    <w:p w14:paraId="639B1A93" w14:textId="2D5BE7E8" w:rsidR="00797E3D" w:rsidRPr="00836793" w:rsidRDefault="00797E3D" w:rsidP="004D6BD7">
      <w:pPr>
        <w:spacing w:line="240" w:lineRule="auto"/>
        <w:jc w:val="left"/>
        <w:rPr>
          <w:rFonts w:asciiTheme="minorHAnsi" w:hAnsiTheme="minorHAnsi"/>
        </w:rPr>
      </w:pPr>
      <w:r w:rsidRPr="00836793">
        <w:rPr>
          <w:rFonts w:asciiTheme="minorHAnsi" w:hAnsiTheme="minorHAnsi"/>
        </w:rPr>
        <w:t>ČVUT</w:t>
      </w:r>
      <w:r w:rsidRPr="00836793">
        <w:rPr>
          <w:rFonts w:asciiTheme="minorHAnsi" w:hAnsiTheme="minorHAnsi"/>
        </w:rPr>
        <w:tab/>
      </w:r>
      <w:r w:rsidRPr="00836793">
        <w:rPr>
          <w:rFonts w:asciiTheme="minorHAnsi" w:hAnsiTheme="minorHAnsi"/>
        </w:rPr>
        <w:tab/>
        <w:t>České vysoké učení technické v Praze</w:t>
      </w:r>
    </w:p>
    <w:p w14:paraId="25F26230" w14:textId="77777777" w:rsidR="004D6BD7" w:rsidRPr="00836793" w:rsidRDefault="004D6BD7" w:rsidP="004D6BD7">
      <w:pPr>
        <w:spacing w:line="240" w:lineRule="auto"/>
        <w:jc w:val="left"/>
        <w:rPr>
          <w:rFonts w:asciiTheme="minorHAnsi" w:hAnsiTheme="minorHAnsi"/>
        </w:rPr>
      </w:pPr>
      <w:r w:rsidRPr="00836793">
        <w:rPr>
          <w:rFonts w:asciiTheme="minorHAnsi" w:hAnsiTheme="minorHAnsi"/>
        </w:rPr>
        <w:t>EU</w:t>
      </w:r>
      <w:r w:rsidRPr="00836793">
        <w:rPr>
          <w:rFonts w:asciiTheme="minorHAnsi" w:hAnsiTheme="minorHAnsi"/>
        </w:rPr>
        <w:tab/>
      </w:r>
      <w:r w:rsidRPr="00836793">
        <w:rPr>
          <w:rFonts w:asciiTheme="minorHAnsi" w:hAnsiTheme="minorHAnsi"/>
        </w:rPr>
        <w:tab/>
        <w:t>Evropská unie</w:t>
      </w:r>
    </w:p>
    <w:p w14:paraId="5EAD88A7" w14:textId="77777777" w:rsidR="004D6BD7" w:rsidRPr="00836793" w:rsidRDefault="004D6BD7" w:rsidP="004D6BD7">
      <w:pPr>
        <w:spacing w:line="240" w:lineRule="auto"/>
        <w:jc w:val="left"/>
        <w:rPr>
          <w:rFonts w:asciiTheme="minorHAnsi" w:hAnsiTheme="minorHAnsi"/>
        </w:rPr>
      </w:pPr>
      <w:r w:rsidRPr="00836793">
        <w:rPr>
          <w:rFonts w:asciiTheme="minorHAnsi" w:hAnsiTheme="minorHAnsi"/>
        </w:rPr>
        <w:t>IAD</w:t>
      </w:r>
      <w:r w:rsidRPr="00836793">
        <w:rPr>
          <w:rFonts w:asciiTheme="minorHAnsi" w:hAnsiTheme="minorHAnsi"/>
        </w:rPr>
        <w:tab/>
      </w:r>
      <w:r w:rsidRPr="00836793">
        <w:rPr>
          <w:rFonts w:asciiTheme="minorHAnsi" w:hAnsiTheme="minorHAnsi"/>
        </w:rPr>
        <w:tab/>
        <w:t>individuální automobilová doprava</w:t>
      </w:r>
    </w:p>
    <w:p w14:paraId="426057DE" w14:textId="77777777" w:rsidR="004D6BD7" w:rsidRPr="00836793" w:rsidRDefault="004D6BD7" w:rsidP="004D6BD7">
      <w:pPr>
        <w:spacing w:line="240" w:lineRule="auto"/>
        <w:jc w:val="left"/>
        <w:rPr>
          <w:rFonts w:asciiTheme="minorHAnsi" w:hAnsiTheme="minorHAnsi"/>
        </w:rPr>
      </w:pPr>
      <w:r w:rsidRPr="00836793">
        <w:rPr>
          <w:rFonts w:asciiTheme="minorHAnsi" w:hAnsiTheme="minorHAnsi"/>
        </w:rPr>
        <w:t>ICT</w:t>
      </w:r>
      <w:r w:rsidRPr="00836793">
        <w:rPr>
          <w:rFonts w:asciiTheme="minorHAnsi" w:hAnsiTheme="minorHAnsi"/>
        </w:rPr>
        <w:tab/>
      </w:r>
      <w:r w:rsidRPr="00836793">
        <w:rPr>
          <w:rFonts w:asciiTheme="minorHAnsi" w:hAnsiTheme="minorHAnsi"/>
        </w:rPr>
        <w:tab/>
        <w:t>informační a komunikační technologie</w:t>
      </w:r>
    </w:p>
    <w:p w14:paraId="58F8E4CD" w14:textId="4223FC6A" w:rsidR="00797E3D" w:rsidRPr="00836793" w:rsidRDefault="00797E3D" w:rsidP="004D6BD7">
      <w:pPr>
        <w:spacing w:line="240" w:lineRule="auto"/>
        <w:jc w:val="left"/>
        <w:rPr>
          <w:rFonts w:asciiTheme="minorHAnsi" w:hAnsiTheme="minorHAnsi"/>
        </w:rPr>
      </w:pPr>
      <w:r w:rsidRPr="00836793">
        <w:rPr>
          <w:rFonts w:asciiTheme="minorHAnsi" w:hAnsiTheme="minorHAnsi"/>
        </w:rPr>
        <w:t>LK</w:t>
      </w:r>
      <w:r w:rsidRPr="00836793">
        <w:rPr>
          <w:rFonts w:asciiTheme="minorHAnsi" w:hAnsiTheme="minorHAnsi"/>
        </w:rPr>
        <w:tab/>
      </w:r>
      <w:r w:rsidRPr="00836793">
        <w:rPr>
          <w:rFonts w:asciiTheme="minorHAnsi" w:hAnsiTheme="minorHAnsi"/>
        </w:rPr>
        <w:tab/>
        <w:t>Liberecký kraj</w:t>
      </w:r>
    </w:p>
    <w:p w14:paraId="35A43815" w14:textId="7917C678" w:rsidR="00797E3D" w:rsidRPr="00836793" w:rsidRDefault="00797E3D" w:rsidP="004D6BD7">
      <w:pPr>
        <w:spacing w:line="240" w:lineRule="auto"/>
        <w:jc w:val="left"/>
        <w:rPr>
          <w:rFonts w:asciiTheme="minorHAnsi" w:hAnsiTheme="minorHAnsi"/>
        </w:rPr>
      </w:pPr>
      <w:r w:rsidRPr="00836793">
        <w:rPr>
          <w:rFonts w:asciiTheme="minorHAnsi" w:hAnsiTheme="minorHAnsi"/>
        </w:rPr>
        <w:t>MHD</w:t>
      </w:r>
      <w:r w:rsidRPr="00836793">
        <w:rPr>
          <w:rFonts w:asciiTheme="minorHAnsi" w:hAnsiTheme="minorHAnsi"/>
        </w:rPr>
        <w:tab/>
      </w:r>
      <w:r w:rsidRPr="00836793">
        <w:rPr>
          <w:rFonts w:asciiTheme="minorHAnsi" w:hAnsiTheme="minorHAnsi"/>
        </w:rPr>
        <w:tab/>
        <w:t>městská hromadná doprava</w:t>
      </w:r>
    </w:p>
    <w:p w14:paraId="59F66FB4" w14:textId="77777777" w:rsidR="004D6BD7" w:rsidRPr="00836793" w:rsidRDefault="004D6BD7" w:rsidP="004D6BD7">
      <w:pPr>
        <w:spacing w:line="240" w:lineRule="auto"/>
        <w:jc w:val="left"/>
        <w:rPr>
          <w:rFonts w:asciiTheme="minorHAnsi" w:hAnsiTheme="minorHAnsi"/>
        </w:rPr>
      </w:pPr>
      <w:r w:rsidRPr="00836793">
        <w:rPr>
          <w:rFonts w:asciiTheme="minorHAnsi" w:hAnsiTheme="minorHAnsi"/>
        </w:rPr>
        <w:t>PDO</w:t>
      </w:r>
      <w:r w:rsidRPr="00836793">
        <w:rPr>
          <w:rFonts w:asciiTheme="minorHAnsi" w:hAnsiTheme="minorHAnsi"/>
        </w:rPr>
        <w:tab/>
      </w:r>
      <w:r w:rsidRPr="00836793">
        <w:rPr>
          <w:rFonts w:asciiTheme="minorHAnsi" w:hAnsiTheme="minorHAnsi"/>
        </w:rPr>
        <w:tab/>
        <w:t>Plán dopravní obslužnosti</w:t>
      </w:r>
    </w:p>
    <w:p w14:paraId="50703103" w14:textId="6075783D" w:rsidR="00BB27A6" w:rsidRPr="00836793" w:rsidRDefault="00BB27A6" w:rsidP="00BB27A6">
      <w:pPr>
        <w:spacing w:line="240" w:lineRule="auto"/>
        <w:jc w:val="left"/>
        <w:rPr>
          <w:rFonts w:asciiTheme="minorHAnsi" w:hAnsiTheme="minorHAnsi"/>
        </w:rPr>
      </w:pPr>
      <w:r w:rsidRPr="00836793">
        <w:rPr>
          <w:rFonts w:asciiTheme="minorHAnsi" w:hAnsiTheme="minorHAnsi"/>
        </w:rPr>
        <w:t>P+R</w:t>
      </w:r>
      <w:r w:rsidRPr="00836793">
        <w:rPr>
          <w:rFonts w:asciiTheme="minorHAnsi" w:hAnsiTheme="minorHAnsi"/>
        </w:rPr>
        <w:tab/>
      </w:r>
      <w:r w:rsidRPr="00836793">
        <w:rPr>
          <w:rFonts w:asciiTheme="minorHAnsi" w:hAnsiTheme="minorHAnsi"/>
        </w:rPr>
        <w:tab/>
        <w:t>park and ride</w:t>
      </w:r>
    </w:p>
    <w:p w14:paraId="4A01010C" w14:textId="77777777" w:rsidR="004D6BD7" w:rsidRPr="00836793" w:rsidRDefault="004D6BD7" w:rsidP="004D6BD7">
      <w:pPr>
        <w:spacing w:line="240" w:lineRule="auto"/>
        <w:jc w:val="left"/>
        <w:rPr>
          <w:rFonts w:asciiTheme="minorHAnsi" w:hAnsiTheme="minorHAnsi"/>
        </w:rPr>
      </w:pPr>
      <w:r w:rsidRPr="00836793">
        <w:rPr>
          <w:rFonts w:asciiTheme="minorHAnsi" w:hAnsiTheme="minorHAnsi"/>
        </w:rPr>
        <w:t>SO ORP</w:t>
      </w:r>
      <w:r w:rsidRPr="00836793">
        <w:rPr>
          <w:rFonts w:asciiTheme="minorHAnsi" w:hAnsiTheme="minorHAnsi"/>
        </w:rPr>
        <w:tab/>
      </w:r>
      <w:r w:rsidRPr="00836793">
        <w:rPr>
          <w:rFonts w:asciiTheme="minorHAnsi" w:hAnsiTheme="minorHAnsi"/>
        </w:rPr>
        <w:tab/>
        <w:t>Správní obvod obce s rozšířenou působností</w:t>
      </w:r>
    </w:p>
    <w:p w14:paraId="2392067F" w14:textId="77777777" w:rsidR="004D6BD7" w:rsidRPr="00836793" w:rsidRDefault="004D6BD7" w:rsidP="004D6BD7">
      <w:pPr>
        <w:spacing w:line="240" w:lineRule="auto"/>
        <w:jc w:val="left"/>
        <w:rPr>
          <w:rFonts w:asciiTheme="minorHAnsi" w:hAnsiTheme="minorHAnsi"/>
        </w:rPr>
      </w:pPr>
      <w:r w:rsidRPr="00836793">
        <w:rPr>
          <w:rFonts w:asciiTheme="minorHAnsi" w:hAnsiTheme="minorHAnsi"/>
        </w:rPr>
        <w:t>SŠ</w:t>
      </w:r>
      <w:r w:rsidRPr="00836793">
        <w:rPr>
          <w:rFonts w:asciiTheme="minorHAnsi" w:hAnsiTheme="minorHAnsi"/>
        </w:rPr>
        <w:tab/>
      </w:r>
      <w:r w:rsidRPr="00836793">
        <w:rPr>
          <w:rFonts w:asciiTheme="minorHAnsi" w:hAnsiTheme="minorHAnsi"/>
        </w:rPr>
        <w:tab/>
        <w:t>střední škola</w:t>
      </w:r>
    </w:p>
    <w:p w14:paraId="7449B263" w14:textId="661E813F" w:rsidR="00E42951" w:rsidRPr="00836793" w:rsidRDefault="00E42951" w:rsidP="004D6BD7">
      <w:pPr>
        <w:spacing w:line="240" w:lineRule="auto"/>
        <w:jc w:val="left"/>
        <w:rPr>
          <w:rFonts w:asciiTheme="minorHAnsi" w:hAnsiTheme="minorHAnsi"/>
        </w:rPr>
      </w:pPr>
      <w:r w:rsidRPr="00836793">
        <w:rPr>
          <w:rFonts w:asciiTheme="minorHAnsi" w:hAnsiTheme="minorHAnsi"/>
        </w:rPr>
        <w:t>SW</w:t>
      </w:r>
      <w:r w:rsidRPr="00836793">
        <w:rPr>
          <w:rFonts w:asciiTheme="minorHAnsi" w:hAnsiTheme="minorHAnsi"/>
        </w:rPr>
        <w:tab/>
      </w:r>
      <w:r w:rsidRPr="00836793">
        <w:rPr>
          <w:rFonts w:asciiTheme="minorHAnsi" w:hAnsiTheme="minorHAnsi"/>
        </w:rPr>
        <w:tab/>
        <w:t>software</w:t>
      </w:r>
    </w:p>
    <w:p w14:paraId="6617706E" w14:textId="25CB9955" w:rsidR="00797E3D" w:rsidRPr="00836793" w:rsidRDefault="00797E3D" w:rsidP="004D6BD7">
      <w:pPr>
        <w:spacing w:line="240" w:lineRule="auto"/>
        <w:jc w:val="left"/>
        <w:rPr>
          <w:rFonts w:asciiTheme="minorHAnsi" w:hAnsiTheme="minorHAnsi"/>
        </w:rPr>
      </w:pPr>
      <w:r w:rsidRPr="00836793">
        <w:rPr>
          <w:rFonts w:asciiTheme="minorHAnsi" w:hAnsiTheme="minorHAnsi"/>
        </w:rPr>
        <w:t>TEN</w:t>
      </w:r>
      <w:r w:rsidRPr="00836793">
        <w:rPr>
          <w:rFonts w:asciiTheme="minorHAnsi" w:hAnsiTheme="minorHAnsi"/>
        </w:rPr>
        <w:tab/>
      </w:r>
      <w:r w:rsidRPr="00836793">
        <w:rPr>
          <w:rFonts w:asciiTheme="minorHAnsi" w:hAnsiTheme="minorHAnsi"/>
        </w:rPr>
        <w:tab/>
        <w:t>transevropská dopravní síť</w:t>
      </w:r>
    </w:p>
    <w:p w14:paraId="506D602E" w14:textId="0169835D" w:rsidR="000D6AD1" w:rsidRPr="00836793" w:rsidRDefault="000D6AD1" w:rsidP="004D6BD7">
      <w:pPr>
        <w:spacing w:line="240" w:lineRule="auto"/>
        <w:jc w:val="left"/>
        <w:rPr>
          <w:rFonts w:asciiTheme="minorHAnsi" w:hAnsiTheme="minorHAnsi"/>
        </w:rPr>
      </w:pPr>
      <w:r w:rsidRPr="00836793">
        <w:rPr>
          <w:rFonts w:asciiTheme="minorHAnsi" w:hAnsiTheme="minorHAnsi"/>
        </w:rPr>
        <w:t>TUL</w:t>
      </w:r>
      <w:r w:rsidRPr="00836793">
        <w:rPr>
          <w:rFonts w:asciiTheme="minorHAnsi" w:hAnsiTheme="minorHAnsi"/>
        </w:rPr>
        <w:tab/>
      </w:r>
      <w:r w:rsidRPr="00836793">
        <w:rPr>
          <w:rFonts w:asciiTheme="minorHAnsi" w:hAnsiTheme="minorHAnsi"/>
        </w:rPr>
        <w:tab/>
        <w:t>Technická univerzita v Liberci</w:t>
      </w:r>
    </w:p>
    <w:p w14:paraId="38C59DBD" w14:textId="0F48000F" w:rsidR="00797E3D" w:rsidRPr="00836793" w:rsidRDefault="00797E3D" w:rsidP="004D6BD7">
      <w:pPr>
        <w:spacing w:line="240" w:lineRule="auto"/>
        <w:jc w:val="left"/>
        <w:rPr>
          <w:rFonts w:asciiTheme="minorHAnsi" w:hAnsiTheme="minorHAnsi"/>
        </w:rPr>
      </w:pPr>
      <w:r w:rsidRPr="00836793">
        <w:rPr>
          <w:rFonts w:asciiTheme="minorHAnsi" w:hAnsiTheme="minorHAnsi"/>
        </w:rPr>
        <w:t>VD</w:t>
      </w:r>
      <w:r w:rsidRPr="00836793">
        <w:rPr>
          <w:rFonts w:asciiTheme="minorHAnsi" w:hAnsiTheme="minorHAnsi"/>
        </w:rPr>
        <w:tab/>
      </w:r>
      <w:r w:rsidRPr="00836793">
        <w:rPr>
          <w:rFonts w:asciiTheme="minorHAnsi" w:hAnsiTheme="minorHAnsi"/>
        </w:rPr>
        <w:tab/>
        <w:t>veřejná doprava</w:t>
      </w:r>
    </w:p>
    <w:p w14:paraId="32ADEC85" w14:textId="77777777" w:rsidR="004D6BD7" w:rsidRPr="00836793" w:rsidRDefault="004D6BD7" w:rsidP="004D6BD7">
      <w:pPr>
        <w:spacing w:line="240" w:lineRule="auto"/>
        <w:jc w:val="left"/>
        <w:rPr>
          <w:rFonts w:asciiTheme="minorHAnsi" w:hAnsiTheme="minorHAnsi"/>
        </w:rPr>
      </w:pPr>
      <w:r w:rsidRPr="00836793">
        <w:rPr>
          <w:rFonts w:asciiTheme="minorHAnsi" w:hAnsiTheme="minorHAnsi"/>
        </w:rPr>
        <w:t>VRT</w:t>
      </w:r>
      <w:r w:rsidRPr="00836793">
        <w:rPr>
          <w:rFonts w:asciiTheme="minorHAnsi" w:hAnsiTheme="minorHAnsi"/>
        </w:rPr>
        <w:tab/>
      </w:r>
      <w:r w:rsidRPr="00836793">
        <w:rPr>
          <w:rFonts w:asciiTheme="minorHAnsi" w:hAnsiTheme="minorHAnsi"/>
        </w:rPr>
        <w:tab/>
        <w:t>vysokorychlostní trať</w:t>
      </w:r>
    </w:p>
    <w:p w14:paraId="55577492" w14:textId="698C0B06" w:rsidR="004D6BD7" w:rsidRDefault="004D6BD7" w:rsidP="004D6BD7">
      <w:pPr>
        <w:spacing w:line="240" w:lineRule="auto"/>
        <w:jc w:val="left"/>
        <w:rPr>
          <w:rFonts w:asciiTheme="minorHAnsi" w:hAnsiTheme="minorHAnsi"/>
        </w:rPr>
      </w:pPr>
      <w:r w:rsidRPr="00836793">
        <w:rPr>
          <w:rFonts w:asciiTheme="minorHAnsi" w:hAnsiTheme="minorHAnsi"/>
        </w:rPr>
        <w:t>VŠ</w:t>
      </w:r>
      <w:r w:rsidRPr="00836793">
        <w:rPr>
          <w:rFonts w:asciiTheme="minorHAnsi" w:hAnsiTheme="minorHAnsi"/>
        </w:rPr>
        <w:tab/>
      </w:r>
      <w:r w:rsidRPr="00836793">
        <w:rPr>
          <w:rFonts w:asciiTheme="minorHAnsi" w:hAnsiTheme="minorHAnsi"/>
        </w:rPr>
        <w:tab/>
        <w:t>vysoká škola</w:t>
      </w:r>
    </w:p>
    <w:p w14:paraId="171FDF1B" w14:textId="77777777" w:rsidR="004D6BD7" w:rsidRPr="000B53F4" w:rsidRDefault="004D6BD7" w:rsidP="004D6BD7">
      <w:pPr>
        <w:spacing w:line="240" w:lineRule="auto"/>
        <w:jc w:val="left"/>
        <w:rPr>
          <w:rFonts w:asciiTheme="minorHAnsi" w:hAnsiTheme="minorHAnsi"/>
        </w:rPr>
      </w:pPr>
      <w:r w:rsidRPr="000B53F4">
        <w:rPr>
          <w:rFonts w:asciiTheme="minorHAnsi" w:hAnsiTheme="minorHAnsi"/>
        </w:rPr>
        <w:br w:type="page"/>
      </w:r>
    </w:p>
    <w:p w14:paraId="29E2F0CC" w14:textId="77777777" w:rsidR="00B36F1E" w:rsidRPr="00273183" w:rsidRDefault="00B36F1E" w:rsidP="00B36F1E">
      <w:pPr>
        <w:pStyle w:val="Nadpis1"/>
        <w:rPr>
          <w:rFonts w:asciiTheme="minorHAnsi" w:hAnsiTheme="minorHAnsi"/>
        </w:rPr>
      </w:pPr>
      <w:bookmarkStart w:id="0" w:name="_Toc147234414"/>
      <w:r w:rsidRPr="00273183">
        <w:rPr>
          <w:rFonts w:asciiTheme="minorHAnsi" w:hAnsiTheme="minorHAnsi"/>
        </w:rPr>
        <w:lastRenderedPageBreak/>
        <w:t>Úvod</w:t>
      </w:r>
      <w:bookmarkEnd w:id="0"/>
    </w:p>
    <w:p w14:paraId="023C84CD" w14:textId="77777777" w:rsidR="00B36F1E" w:rsidRPr="00273183" w:rsidRDefault="00B36F1E" w:rsidP="00B36F1E">
      <w:pPr>
        <w:rPr>
          <w:rFonts w:asciiTheme="minorHAnsi" w:hAnsiTheme="minorHAnsi" w:cs="Arial"/>
        </w:rPr>
      </w:pPr>
    </w:p>
    <w:p w14:paraId="61C53EFD" w14:textId="59E51269" w:rsidR="00647835" w:rsidRDefault="00647835" w:rsidP="009E0E44">
      <w:pPr>
        <w:pStyle w:val="Nadpis2"/>
      </w:pPr>
      <w:bookmarkStart w:id="1" w:name="_Toc147234415"/>
      <w:r>
        <w:t>Účel studie</w:t>
      </w:r>
      <w:bookmarkEnd w:id="1"/>
    </w:p>
    <w:p w14:paraId="3B371D7E" w14:textId="77777777" w:rsidR="009E0E44" w:rsidRDefault="009E0E44" w:rsidP="00B36F1E">
      <w:pPr>
        <w:rPr>
          <w:szCs w:val="22"/>
        </w:rPr>
      </w:pPr>
    </w:p>
    <w:p w14:paraId="03367088" w14:textId="73E9AAB1" w:rsidR="00F172EA" w:rsidRDefault="00DF20F7" w:rsidP="00B36F1E">
      <w:pPr>
        <w:rPr>
          <w:szCs w:val="22"/>
        </w:rPr>
      </w:pPr>
      <w:r>
        <w:rPr>
          <w:szCs w:val="22"/>
        </w:rPr>
        <w:t>Tento dokument vznikl</w:t>
      </w:r>
      <w:r w:rsidR="009E0E44">
        <w:rPr>
          <w:szCs w:val="22"/>
        </w:rPr>
        <w:t xml:space="preserve"> na základě potřeby vyvolat diskusi o </w:t>
      </w:r>
      <w:r w:rsidR="009F658F">
        <w:rPr>
          <w:szCs w:val="22"/>
        </w:rPr>
        <w:t xml:space="preserve">vizích formujících kvalitní </w:t>
      </w:r>
      <w:r w:rsidR="009F658F" w:rsidRPr="00492247">
        <w:rPr>
          <w:szCs w:val="22"/>
        </w:rPr>
        <w:t>a</w:t>
      </w:r>
      <w:r w:rsidR="009F658F" w:rsidRPr="00343A31">
        <w:rPr>
          <w:b/>
          <w:bCs/>
          <w:szCs w:val="22"/>
        </w:rPr>
        <w:t xml:space="preserve"> udržitelnou dopravu</w:t>
      </w:r>
      <w:r w:rsidR="009F658F">
        <w:rPr>
          <w:szCs w:val="22"/>
        </w:rPr>
        <w:t xml:space="preserve"> </w:t>
      </w:r>
      <w:r w:rsidR="009E0E44">
        <w:rPr>
          <w:szCs w:val="22"/>
        </w:rPr>
        <w:t xml:space="preserve">v </w:t>
      </w:r>
      <w:r w:rsidR="001F0A1E">
        <w:rPr>
          <w:szCs w:val="22"/>
        </w:rPr>
        <w:t>Libereckém</w:t>
      </w:r>
      <w:r w:rsidR="009E0E44">
        <w:rPr>
          <w:szCs w:val="22"/>
        </w:rPr>
        <w:t xml:space="preserve"> kraji</w:t>
      </w:r>
      <w:r w:rsidR="00C16A52">
        <w:rPr>
          <w:szCs w:val="22"/>
        </w:rPr>
        <w:t xml:space="preserve"> do roku 2050 i</w:t>
      </w:r>
      <w:r w:rsidR="009E0E44">
        <w:rPr>
          <w:szCs w:val="22"/>
        </w:rPr>
        <w:t xml:space="preserve"> ve vzdálenějším výhledu po roce 2050</w:t>
      </w:r>
      <w:r w:rsidR="00F172EA">
        <w:rPr>
          <w:szCs w:val="22"/>
        </w:rPr>
        <w:t xml:space="preserve">, neboť současné vize </w:t>
      </w:r>
      <w:r w:rsidR="00F30A87">
        <w:rPr>
          <w:szCs w:val="22"/>
        </w:rPr>
        <w:t>pro střednědobý výhled</w:t>
      </w:r>
      <w:r w:rsidR="00F172EA">
        <w:rPr>
          <w:szCs w:val="22"/>
        </w:rPr>
        <w:t xml:space="preserve"> vycházející ze schválených dokumentů</w:t>
      </w:r>
      <w:r>
        <w:rPr>
          <w:szCs w:val="22"/>
        </w:rPr>
        <w:t>,</w:t>
      </w:r>
      <w:r w:rsidR="00F172EA">
        <w:rPr>
          <w:szCs w:val="22"/>
        </w:rPr>
        <w:t xml:space="preserve"> budou v roce 2050 minulostí.</w:t>
      </w:r>
      <w:r w:rsidR="00CF4D54">
        <w:rPr>
          <w:szCs w:val="22"/>
        </w:rPr>
        <w:t xml:space="preserve"> Zkoumané oblasti tvoří kvalita života, ekonomika a doprava</w:t>
      </w:r>
      <w:r w:rsidR="009F658F">
        <w:rPr>
          <w:szCs w:val="22"/>
        </w:rPr>
        <w:t xml:space="preserve"> (dopravní nabídka)</w:t>
      </w:r>
      <w:r w:rsidR="00CF4D54">
        <w:rPr>
          <w:szCs w:val="22"/>
        </w:rPr>
        <w:t>.</w:t>
      </w:r>
    </w:p>
    <w:p w14:paraId="38D7C585" w14:textId="66462F53" w:rsidR="00041C24" w:rsidRPr="00772F59" w:rsidRDefault="009E0E44" w:rsidP="00772F59">
      <w:pPr>
        <w:rPr>
          <w:szCs w:val="22"/>
        </w:rPr>
      </w:pPr>
      <w:r>
        <w:rPr>
          <w:szCs w:val="22"/>
        </w:rPr>
        <w:t xml:space="preserve">Významným </w:t>
      </w:r>
      <w:r w:rsidRPr="00772F59">
        <w:rPr>
          <w:szCs w:val="22"/>
        </w:rPr>
        <w:t xml:space="preserve">zdrojem a základnou pro tuto rozvahu jsou velmi detailně zpracované </w:t>
      </w:r>
      <w:r w:rsidRPr="009E47DF">
        <w:rPr>
          <w:b/>
          <w:bCs/>
          <w:szCs w:val="22"/>
        </w:rPr>
        <w:t>strategické materiály</w:t>
      </w:r>
      <w:r w:rsidRPr="00772F59">
        <w:rPr>
          <w:szCs w:val="22"/>
        </w:rPr>
        <w:t xml:space="preserve"> </w:t>
      </w:r>
      <w:r w:rsidR="00CF4D54" w:rsidRPr="00772F59">
        <w:rPr>
          <w:szCs w:val="22"/>
        </w:rPr>
        <w:t xml:space="preserve">na úrovni </w:t>
      </w:r>
      <w:r w:rsidRPr="00772F59">
        <w:rPr>
          <w:szCs w:val="22"/>
        </w:rPr>
        <w:t xml:space="preserve">kraje a </w:t>
      </w:r>
      <w:r w:rsidR="00CF4D54" w:rsidRPr="00772F59">
        <w:rPr>
          <w:szCs w:val="22"/>
        </w:rPr>
        <w:t xml:space="preserve">krajského </w:t>
      </w:r>
      <w:r w:rsidRPr="00772F59">
        <w:rPr>
          <w:szCs w:val="22"/>
        </w:rPr>
        <w:t xml:space="preserve">města. </w:t>
      </w:r>
      <w:r w:rsidR="0053587F" w:rsidRPr="00FD5DE0">
        <w:rPr>
          <w:rFonts w:asciiTheme="minorHAnsi" w:hAnsiTheme="minorHAnsi" w:cs="Arial"/>
        </w:rPr>
        <w:t>Zejména se jedná o dokumenty</w:t>
      </w:r>
      <w:r w:rsidR="00B20199">
        <w:rPr>
          <w:rFonts w:asciiTheme="minorHAnsi" w:hAnsiTheme="minorHAnsi" w:cs="Arial"/>
        </w:rPr>
        <w:t xml:space="preserve"> “Strategie rozvoje Libereckého kraje 2021-2027“, </w:t>
      </w:r>
      <w:r w:rsidR="0053587F" w:rsidRPr="00FD5DE0">
        <w:rPr>
          <w:rFonts w:asciiTheme="minorHAnsi" w:hAnsiTheme="minorHAnsi" w:cs="Arial"/>
        </w:rPr>
        <w:t>„Plán dopravní obslužnosti Libereckého kraje pro období 2019-2023“, „Analýza stavu dopravy na území Libereckého kraje“ a o „Plán udržitelné městské mobility Liberec-Jablonec nad Nisou 2021-2030“.</w:t>
      </w:r>
    </w:p>
    <w:p w14:paraId="4EA73368" w14:textId="1FB30B3D" w:rsidR="00F172EA" w:rsidRDefault="00041C24" w:rsidP="00B36F1E">
      <w:pPr>
        <w:rPr>
          <w:szCs w:val="22"/>
        </w:rPr>
      </w:pPr>
      <w:r w:rsidRPr="00772F59">
        <w:rPr>
          <w:szCs w:val="22"/>
        </w:rPr>
        <w:t>Dalším významným</w:t>
      </w:r>
      <w:r w:rsidR="00B87CF9" w:rsidRPr="00772F59">
        <w:rPr>
          <w:szCs w:val="22"/>
        </w:rPr>
        <w:t xml:space="preserve"> zdrojem</w:t>
      </w:r>
      <w:r w:rsidR="00D33387" w:rsidRPr="00772F59">
        <w:rPr>
          <w:szCs w:val="22"/>
        </w:rPr>
        <w:t>,</w:t>
      </w:r>
      <w:r w:rsidRPr="00772F59">
        <w:rPr>
          <w:szCs w:val="22"/>
        </w:rPr>
        <w:t xml:space="preserve"> </w:t>
      </w:r>
      <w:r w:rsidR="00D33387" w:rsidRPr="00772F59">
        <w:rPr>
          <w:szCs w:val="22"/>
        </w:rPr>
        <w:t>k</w:t>
      </w:r>
      <w:r w:rsidRPr="00772F59">
        <w:rPr>
          <w:szCs w:val="22"/>
        </w:rPr>
        <w:t>ter</w:t>
      </w:r>
      <w:r w:rsidR="00B87CF9" w:rsidRPr="00772F59">
        <w:rPr>
          <w:szCs w:val="22"/>
        </w:rPr>
        <w:t>ý</w:t>
      </w:r>
      <w:r w:rsidRPr="00772F59">
        <w:rPr>
          <w:szCs w:val="22"/>
        </w:rPr>
        <w:t xml:space="preserve"> </w:t>
      </w:r>
      <w:r w:rsidR="00DF20F7" w:rsidRPr="00772F59">
        <w:rPr>
          <w:szCs w:val="22"/>
        </w:rPr>
        <w:t>s</w:t>
      </w:r>
      <w:r w:rsidR="00114E72" w:rsidRPr="00772F59">
        <w:rPr>
          <w:szCs w:val="22"/>
        </w:rPr>
        <w:t xml:space="preserve"> výhledovou</w:t>
      </w:r>
      <w:r w:rsidR="00DF20F7" w:rsidRPr="00772F59">
        <w:rPr>
          <w:szCs w:val="22"/>
        </w:rPr>
        <w:t xml:space="preserve"> kvalitou </w:t>
      </w:r>
      <w:r w:rsidR="00114E72" w:rsidRPr="00772F59">
        <w:rPr>
          <w:szCs w:val="22"/>
        </w:rPr>
        <w:t xml:space="preserve">života v kraji </w:t>
      </w:r>
      <w:r w:rsidR="00DF20F7" w:rsidRPr="00772F59">
        <w:rPr>
          <w:szCs w:val="22"/>
        </w:rPr>
        <w:t>úzce</w:t>
      </w:r>
      <w:r w:rsidR="00CF4D54" w:rsidRPr="00772F59">
        <w:rPr>
          <w:szCs w:val="22"/>
        </w:rPr>
        <w:t xml:space="preserve"> souvisí</w:t>
      </w:r>
      <w:r w:rsidRPr="00772F59">
        <w:rPr>
          <w:szCs w:val="22"/>
        </w:rPr>
        <w:t xml:space="preserve">, je </w:t>
      </w:r>
      <w:r w:rsidR="00B87CF9" w:rsidRPr="00772F59">
        <w:rPr>
          <w:szCs w:val="22"/>
        </w:rPr>
        <w:t xml:space="preserve">posouzení </w:t>
      </w:r>
      <w:r w:rsidRPr="00772F59">
        <w:rPr>
          <w:szCs w:val="22"/>
        </w:rPr>
        <w:t>kvalit</w:t>
      </w:r>
      <w:r w:rsidR="00B87CF9" w:rsidRPr="00772F59">
        <w:rPr>
          <w:szCs w:val="22"/>
        </w:rPr>
        <w:t>y</w:t>
      </w:r>
      <w:r w:rsidRPr="00772F59">
        <w:rPr>
          <w:szCs w:val="22"/>
        </w:rPr>
        <w:t xml:space="preserve"> života mladých lidí a jejich</w:t>
      </w:r>
      <w:r w:rsidR="00F172EA" w:rsidRPr="00772F59">
        <w:rPr>
          <w:szCs w:val="22"/>
        </w:rPr>
        <w:t xml:space="preserve"> spokojenost a </w:t>
      </w:r>
      <w:r w:rsidRPr="00772F59">
        <w:rPr>
          <w:szCs w:val="22"/>
        </w:rPr>
        <w:t>uplatnitelnost v</w:t>
      </w:r>
      <w:r w:rsidR="009E47DF">
        <w:rPr>
          <w:szCs w:val="22"/>
        </w:rPr>
        <w:t> </w:t>
      </w:r>
      <w:r w:rsidRPr="00772F59">
        <w:rPr>
          <w:szCs w:val="22"/>
        </w:rPr>
        <w:t>regionu</w:t>
      </w:r>
      <w:r w:rsidR="009E47DF">
        <w:rPr>
          <w:szCs w:val="22"/>
        </w:rPr>
        <w:t xml:space="preserve"> v rámci </w:t>
      </w:r>
      <w:r w:rsidR="009E47DF" w:rsidRPr="009E47DF">
        <w:rPr>
          <w:b/>
          <w:bCs/>
          <w:szCs w:val="22"/>
        </w:rPr>
        <w:t>studentského</w:t>
      </w:r>
      <w:r w:rsidR="009E47DF">
        <w:rPr>
          <w:szCs w:val="22"/>
        </w:rPr>
        <w:t xml:space="preserve"> </w:t>
      </w:r>
      <w:r w:rsidR="009E47DF" w:rsidRPr="009E47DF">
        <w:rPr>
          <w:b/>
          <w:bCs/>
          <w:szCs w:val="22"/>
        </w:rPr>
        <w:t>workshopu</w:t>
      </w:r>
      <w:r w:rsidR="00B87CF9" w:rsidRPr="00772F59">
        <w:rPr>
          <w:szCs w:val="22"/>
        </w:rPr>
        <w:t>. Region</w:t>
      </w:r>
      <w:r w:rsidR="009B290E" w:rsidRPr="00772F59">
        <w:rPr>
          <w:szCs w:val="22"/>
        </w:rPr>
        <w:t xml:space="preserve"> b</w:t>
      </w:r>
      <w:r w:rsidR="00B87CF9" w:rsidRPr="00772F59">
        <w:rPr>
          <w:szCs w:val="22"/>
        </w:rPr>
        <w:t xml:space="preserve">y měl být </w:t>
      </w:r>
      <w:r w:rsidR="009B290E" w:rsidRPr="00772F59">
        <w:rPr>
          <w:szCs w:val="22"/>
        </w:rPr>
        <w:t>perspektivní a atraktivní i pro mladou generaci</w:t>
      </w:r>
      <w:r w:rsidR="009E47DF">
        <w:rPr>
          <w:szCs w:val="22"/>
        </w:rPr>
        <w:t xml:space="preserve"> a</w:t>
      </w:r>
      <w:r w:rsidR="009B290E" w:rsidRPr="00772F59">
        <w:rPr>
          <w:szCs w:val="22"/>
        </w:rPr>
        <w:t xml:space="preserve"> </w:t>
      </w:r>
      <w:r w:rsidR="00F172EA" w:rsidRPr="00772F59">
        <w:rPr>
          <w:szCs w:val="22"/>
        </w:rPr>
        <w:t xml:space="preserve">bude muset reagovat na změny v demografické struktuře obyvatelstva. </w:t>
      </w:r>
      <w:r w:rsidR="00114E72" w:rsidRPr="00772F59">
        <w:rPr>
          <w:szCs w:val="22"/>
        </w:rPr>
        <w:t xml:space="preserve">Pokud </w:t>
      </w:r>
      <w:r w:rsidR="00861F5B" w:rsidRPr="00772F59">
        <w:rPr>
          <w:szCs w:val="22"/>
        </w:rPr>
        <w:t xml:space="preserve">se </w:t>
      </w:r>
      <w:r w:rsidR="00114E72" w:rsidRPr="00772F59">
        <w:rPr>
          <w:szCs w:val="22"/>
        </w:rPr>
        <w:t xml:space="preserve">kraji podaří nabídnout dostatečně kvalitní zázemí pro mladé lidi, podaří se tak zároveň tlumit i vylidňování regionů a </w:t>
      </w:r>
      <w:r w:rsidR="000D1232">
        <w:rPr>
          <w:szCs w:val="22"/>
        </w:rPr>
        <w:t xml:space="preserve">s tím související </w:t>
      </w:r>
      <w:r w:rsidR="00114E72" w:rsidRPr="00772F59">
        <w:rPr>
          <w:szCs w:val="22"/>
        </w:rPr>
        <w:t xml:space="preserve">neúnosné </w:t>
      </w:r>
      <w:r w:rsidR="000D1232" w:rsidRPr="00772F59">
        <w:rPr>
          <w:szCs w:val="22"/>
        </w:rPr>
        <w:t>zahuš</w:t>
      </w:r>
      <w:r w:rsidR="000D1232">
        <w:rPr>
          <w:szCs w:val="22"/>
        </w:rPr>
        <w:t>ťován</w:t>
      </w:r>
      <w:r w:rsidR="000D1232" w:rsidRPr="00772F59">
        <w:rPr>
          <w:szCs w:val="22"/>
        </w:rPr>
        <w:t xml:space="preserve">í </w:t>
      </w:r>
      <w:r w:rsidR="00114E72" w:rsidRPr="00772F59">
        <w:rPr>
          <w:szCs w:val="22"/>
        </w:rPr>
        <w:t>obyvatelstva v centrální části</w:t>
      </w:r>
      <w:r w:rsidR="00114E72" w:rsidRPr="00861F5B">
        <w:rPr>
          <w:szCs w:val="22"/>
        </w:rPr>
        <w:t xml:space="preserve"> ČR</w:t>
      </w:r>
      <w:r w:rsidR="00114E72">
        <w:rPr>
          <w:szCs w:val="22"/>
        </w:rPr>
        <w:t>.</w:t>
      </w:r>
    </w:p>
    <w:p w14:paraId="05D4C2EA" w14:textId="77777777" w:rsidR="00C97080" w:rsidRDefault="00C97080" w:rsidP="00B36F1E">
      <w:pPr>
        <w:rPr>
          <w:szCs w:val="22"/>
        </w:rPr>
      </w:pPr>
    </w:p>
    <w:p w14:paraId="2CA29E7B" w14:textId="293295B9" w:rsidR="00C97080" w:rsidRDefault="00C97080" w:rsidP="00B36F1E">
      <w:pPr>
        <w:rPr>
          <w:szCs w:val="22"/>
        </w:rPr>
      </w:pPr>
      <w:r w:rsidRPr="000957B5">
        <w:rPr>
          <w:szCs w:val="22"/>
          <w:highlight w:val="yellow"/>
        </w:rPr>
        <w:t>Nyní je čas na to zajistit, aby region byl perspektivní a atraktivní i pro mladou generaci a nabídl jim dostatečné zázemí s cílem utlumit vylidňování regionu a motivovat je k tomu, aby se do regionu vraceli nebo v něm zůstávali.</w:t>
      </w:r>
    </w:p>
    <w:p w14:paraId="38DCB6DB" w14:textId="77777777" w:rsidR="00C97080" w:rsidRDefault="00C97080" w:rsidP="00B36F1E">
      <w:pPr>
        <w:rPr>
          <w:szCs w:val="22"/>
        </w:rPr>
      </w:pPr>
    </w:p>
    <w:p w14:paraId="4400278D" w14:textId="50051601" w:rsidR="00647835" w:rsidRDefault="00B87CF9" w:rsidP="00B36F1E">
      <w:r>
        <w:rPr>
          <w:szCs w:val="22"/>
        </w:rPr>
        <w:t>C</w:t>
      </w:r>
      <w:r w:rsidR="009E0E44">
        <w:rPr>
          <w:szCs w:val="22"/>
        </w:rPr>
        <w:t xml:space="preserve">hápání </w:t>
      </w:r>
      <w:r w:rsidR="00861F5B">
        <w:rPr>
          <w:szCs w:val="22"/>
        </w:rPr>
        <w:t>těchto potřeb</w:t>
      </w:r>
      <w:r w:rsidR="009E0E44">
        <w:rPr>
          <w:szCs w:val="22"/>
        </w:rPr>
        <w:t xml:space="preserve"> v širších souvislostech je </w:t>
      </w:r>
      <w:r>
        <w:rPr>
          <w:szCs w:val="22"/>
        </w:rPr>
        <w:t xml:space="preserve">tudíž </w:t>
      </w:r>
      <w:r w:rsidR="009E0E44">
        <w:rPr>
          <w:szCs w:val="22"/>
        </w:rPr>
        <w:t xml:space="preserve">klíčovým krokem k vybudování funkčního </w:t>
      </w:r>
      <w:r w:rsidR="009F658F">
        <w:rPr>
          <w:szCs w:val="22"/>
        </w:rPr>
        <w:t xml:space="preserve">dopravního </w:t>
      </w:r>
      <w:r w:rsidR="009E0E44">
        <w:rPr>
          <w:szCs w:val="22"/>
        </w:rPr>
        <w:t xml:space="preserve">celku, který uspokojí potřeby občanů v souladu s ekonomickou </w:t>
      </w:r>
      <w:proofErr w:type="gramStart"/>
      <w:r w:rsidR="009E0E44">
        <w:rPr>
          <w:szCs w:val="22"/>
        </w:rPr>
        <w:t>udržitelností</w:t>
      </w:r>
      <w:proofErr w:type="gramEnd"/>
      <w:r w:rsidR="009E0E44">
        <w:rPr>
          <w:szCs w:val="22"/>
        </w:rPr>
        <w:t xml:space="preserve"> a především rozvojem </w:t>
      </w:r>
      <w:r w:rsidR="009B290E">
        <w:rPr>
          <w:szCs w:val="22"/>
        </w:rPr>
        <w:t xml:space="preserve">a prosperitou </w:t>
      </w:r>
      <w:r w:rsidR="009E0E44">
        <w:rPr>
          <w:szCs w:val="22"/>
        </w:rPr>
        <w:t>daného regionu.</w:t>
      </w:r>
      <w:r w:rsidR="00D33387">
        <w:rPr>
          <w:szCs w:val="22"/>
        </w:rPr>
        <w:t xml:space="preserve"> Abychom </w:t>
      </w:r>
      <w:r w:rsidR="00651014">
        <w:rPr>
          <w:szCs w:val="22"/>
        </w:rPr>
        <w:t>potřeby mladé generace</w:t>
      </w:r>
      <w:r w:rsidR="00861F5B">
        <w:rPr>
          <w:szCs w:val="22"/>
        </w:rPr>
        <w:t xml:space="preserve"> z </w:t>
      </w:r>
      <w:proofErr w:type="gramStart"/>
      <w:r w:rsidR="00861F5B">
        <w:rPr>
          <w:szCs w:val="22"/>
        </w:rPr>
        <w:t xml:space="preserve">hlediska </w:t>
      </w:r>
      <w:r w:rsidR="00651014">
        <w:rPr>
          <w:szCs w:val="22"/>
        </w:rPr>
        <w:t xml:space="preserve"> </w:t>
      </w:r>
      <w:r w:rsidR="00861F5B">
        <w:rPr>
          <w:szCs w:val="22"/>
        </w:rPr>
        <w:t>kvality</w:t>
      </w:r>
      <w:proofErr w:type="gramEnd"/>
      <w:r w:rsidR="00861F5B">
        <w:rPr>
          <w:szCs w:val="22"/>
        </w:rPr>
        <w:t xml:space="preserve"> života, ekonomiky a dopravy </w:t>
      </w:r>
      <w:r w:rsidR="00D33387">
        <w:rPr>
          <w:szCs w:val="22"/>
        </w:rPr>
        <w:t>lépe pozna</w:t>
      </w:r>
      <w:r w:rsidR="00651014">
        <w:rPr>
          <w:szCs w:val="22"/>
        </w:rPr>
        <w:t xml:space="preserve">li, byl v rámci studie proveden workshop a </w:t>
      </w:r>
      <w:r w:rsidR="00651014" w:rsidRPr="00ED5CBA">
        <w:rPr>
          <w:szCs w:val="22"/>
        </w:rPr>
        <w:t>průzkum</w:t>
      </w:r>
      <w:r w:rsidR="00651014">
        <w:rPr>
          <w:szCs w:val="22"/>
        </w:rPr>
        <w:t xml:space="preserve"> mezi mladou generací, která žije</w:t>
      </w:r>
      <w:r w:rsidR="008E4768">
        <w:rPr>
          <w:szCs w:val="22"/>
        </w:rPr>
        <w:t>,</w:t>
      </w:r>
      <w:r w:rsidR="00651014">
        <w:rPr>
          <w:szCs w:val="22"/>
        </w:rPr>
        <w:t xml:space="preserve"> či žila na území kraje</w:t>
      </w:r>
      <w:r w:rsidR="00B66846">
        <w:rPr>
          <w:szCs w:val="22"/>
        </w:rPr>
        <w:t>.</w:t>
      </w:r>
    </w:p>
    <w:p w14:paraId="29F055C0" w14:textId="32C2D73D" w:rsidR="009E0E44" w:rsidRDefault="00BA4A95" w:rsidP="00B36F1E">
      <w:r>
        <w:t>Na základě těchto podkladů</w:t>
      </w:r>
      <w:r w:rsidR="00DF20F7">
        <w:t xml:space="preserve">, a úvah vycházejících ze zjištěných trendů, byla vypracována </w:t>
      </w:r>
      <w:r w:rsidR="00943DAA">
        <w:t>tato v</w:t>
      </w:r>
      <w:r w:rsidR="00DF20F7">
        <w:t>ize. Cílem vize není</w:t>
      </w:r>
      <w:r>
        <w:t xml:space="preserve"> být detailní predikcí možného vývoje, ale </w:t>
      </w:r>
      <w:r w:rsidR="005A4F99">
        <w:t xml:space="preserve">spíše </w:t>
      </w:r>
      <w:r>
        <w:t xml:space="preserve">nastíněním možných problematických oblastí i </w:t>
      </w:r>
      <w:r w:rsidR="00DF20F7">
        <w:t>příležitostí</w:t>
      </w:r>
      <w:r w:rsidR="005A4F99">
        <w:t>,</w:t>
      </w:r>
      <w:r w:rsidR="00DF20F7">
        <w:t xml:space="preserve"> které by měly být dále rozvíjeny a odborně rozpracovány směrem k podpoře rovnovážného a udržitelného </w:t>
      </w:r>
      <w:r w:rsidR="00283F29">
        <w:t xml:space="preserve">rozvoje </w:t>
      </w:r>
      <w:r w:rsidR="003719F6">
        <w:t>kraje</w:t>
      </w:r>
      <w:r w:rsidR="00DF20F7">
        <w:t xml:space="preserve"> prostřednictvím optimálních opatření </w:t>
      </w:r>
      <w:r>
        <w:t xml:space="preserve">i ve vzdálenějším výhledu. </w:t>
      </w:r>
    </w:p>
    <w:p w14:paraId="1EEE5B58" w14:textId="77777777" w:rsidR="00772F59" w:rsidRDefault="00772F59" w:rsidP="00B36F1E">
      <w:pPr>
        <w:rPr>
          <w:b/>
          <w:bCs/>
        </w:rPr>
      </w:pPr>
    </w:p>
    <w:p w14:paraId="4E0810B6" w14:textId="1F807AA9" w:rsidR="00DF20F7" w:rsidRPr="001F5DC1" w:rsidRDefault="00403310" w:rsidP="00B36F1E">
      <w:pPr>
        <w:rPr>
          <w:b/>
          <w:bCs/>
          <w:sz w:val="24"/>
          <w:szCs w:val="28"/>
        </w:rPr>
      </w:pPr>
      <w:r w:rsidRPr="001F5DC1">
        <w:rPr>
          <w:b/>
          <w:bCs/>
          <w:sz w:val="24"/>
          <w:szCs w:val="28"/>
        </w:rPr>
        <w:lastRenderedPageBreak/>
        <w:t xml:space="preserve">Naší vizí je </w:t>
      </w:r>
      <w:r w:rsidRPr="003C3BCA">
        <w:rPr>
          <w:b/>
          <w:bCs/>
          <w:sz w:val="24"/>
          <w:szCs w:val="28"/>
          <w:u w:val="single"/>
        </w:rPr>
        <w:t>demograficky</w:t>
      </w:r>
      <w:r w:rsidRPr="001F5DC1">
        <w:rPr>
          <w:b/>
          <w:bCs/>
          <w:sz w:val="24"/>
          <w:szCs w:val="28"/>
        </w:rPr>
        <w:t xml:space="preserve"> stabilní a </w:t>
      </w:r>
      <w:r w:rsidRPr="003C3BCA">
        <w:rPr>
          <w:b/>
          <w:bCs/>
          <w:sz w:val="24"/>
          <w:szCs w:val="28"/>
          <w:u w:val="single"/>
        </w:rPr>
        <w:t>ekonomicky</w:t>
      </w:r>
      <w:r w:rsidRPr="001F5DC1">
        <w:rPr>
          <w:b/>
          <w:bCs/>
          <w:sz w:val="24"/>
          <w:szCs w:val="28"/>
        </w:rPr>
        <w:t xml:space="preserve"> </w:t>
      </w:r>
      <w:r w:rsidR="00C308EB" w:rsidRPr="001F5DC1">
        <w:rPr>
          <w:b/>
          <w:bCs/>
          <w:sz w:val="24"/>
          <w:szCs w:val="28"/>
        </w:rPr>
        <w:t xml:space="preserve">prosperující region, s kvalitním </w:t>
      </w:r>
      <w:r w:rsidR="00C308EB" w:rsidRPr="003C3BCA">
        <w:rPr>
          <w:b/>
          <w:bCs/>
          <w:sz w:val="24"/>
          <w:szCs w:val="28"/>
          <w:u w:val="single"/>
        </w:rPr>
        <w:t>dopravním</w:t>
      </w:r>
      <w:r w:rsidR="00C308EB" w:rsidRPr="001F5DC1">
        <w:rPr>
          <w:b/>
          <w:bCs/>
          <w:sz w:val="24"/>
          <w:szCs w:val="28"/>
        </w:rPr>
        <w:t xml:space="preserve"> propojením jak v rámci regionu, tak i na nadřazená centra. Jen takový region bude posilovat zdravou polycentrickou strukturu osídlení v ČR. </w:t>
      </w:r>
    </w:p>
    <w:p w14:paraId="6DC5415D" w14:textId="1839B600" w:rsidR="00DF20F7" w:rsidRDefault="00DF20F7" w:rsidP="00B36F1E"/>
    <w:p w14:paraId="7907D452" w14:textId="77777777" w:rsidR="00DF20F7" w:rsidRDefault="00DF20F7" w:rsidP="00B36F1E"/>
    <w:p w14:paraId="14B31AD2" w14:textId="77777777" w:rsidR="00426856" w:rsidRDefault="00426856" w:rsidP="00B36F1E"/>
    <w:p w14:paraId="4FB24CD4" w14:textId="77777777" w:rsidR="008D76B6" w:rsidRDefault="008D76B6" w:rsidP="008D76B6">
      <w:pPr>
        <w:rPr>
          <w:b/>
          <w:bCs/>
        </w:rPr>
      </w:pPr>
    </w:p>
    <w:p w14:paraId="485168C0" w14:textId="66A8A0B8" w:rsidR="008D76B6" w:rsidRPr="008D76B6" w:rsidRDefault="008D76B6" w:rsidP="008D76B6">
      <w:pPr>
        <w:rPr>
          <w:b/>
          <w:bCs/>
          <w:sz w:val="24"/>
          <w:szCs w:val="28"/>
        </w:rPr>
      </w:pPr>
      <w:r w:rsidRPr="008D76B6">
        <w:rPr>
          <w:b/>
          <w:bCs/>
          <w:sz w:val="24"/>
          <w:szCs w:val="28"/>
        </w:rPr>
        <w:t xml:space="preserve">Z této vize vyplývají tři </w:t>
      </w:r>
      <w:r w:rsidR="003C3BCA">
        <w:rPr>
          <w:b/>
          <w:bCs/>
          <w:sz w:val="24"/>
          <w:szCs w:val="28"/>
        </w:rPr>
        <w:t xml:space="preserve">navzájem provázané </w:t>
      </w:r>
      <w:r w:rsidRPr="008D76B6">
        <w:rPr>
          <w:b/>
          <w:bCs/>
          <w:sz w:val="24"/>
          <w:szCs w:val="28"/>
        </w:rPr>
        <w:t>pilíře</w:t>
      </w:r>
      <w:r w:rsidR="008E7483">
        <w:rPr>
          <w:b/>
          <w:bCs/>
          <w:sz w:val="24"/>
          <w:szCs w:val="28"/>
        </w:rPr>
        <w:t>,</w:t>
      </w:r>
      <w:r w:rsidRPr="008D76B6">
        <w:rPr>
          <w:b/>
          <w:bCs/>
          <w:sz w:val="24"/>
          <w:szCs w:val="28"/>
        </w:rPr>
        <w:t xml:space="preserve"> na které se budeme v dokumentu soustředit:</w:t>
      </w:r>
    </w:p>
    <w:p w14:paraId="3E621970" w14:textId="77777777" w:rsidR="008D76B6" w:rsidRDefault="008D76B6" w:rsidP="008D76B6"/>
    <w:p w14:paraId="77AAFD28" w14:textId="6B5431BA" w:rsidR="008D76B6" w:rsidRPr="008D76B6" w:rsidRDefault="008D76B6" w:rsidP="008D76B6">
      <w:pPr>
        <w:rPr>
          <w:b/>
          <w:bCs/>
        </w:rPr>
      </w:pPr>
      <w:r>
        <w:rPr>
          <w:b/>
          <w:bCs/>
          <w:noProof/>
        </w:rPr>
        <w:drawing>
          <wp:inline distT="0" distB="0" distL="0" distR="0" wp14:anchorId="1804A249" wp14:editId="000319F3">
            <wp:extent cx="5112689" cy="2655736"/>
            <wp:effectExtent l="0" t="0" r="0" b="11430"/>
            <wp:docPr id="184997149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0F01CAA" w14:textId="4E15B8FB" w:rsidR="008D76B6" w:rsidRPr="008D76B6" w:rsidRDefault="00343A31" w:rsidP="008D76B6">
      <w:pPr>
        <w:rPr>
          <w:lang w:eastAsia="cs-CZ"/>
        </w:rPr>
      </w:pPr>
      <w:r>
        <w:rPr>
          <w:b/>
          <w:bCs/>
        </w:rPr>
        <w:t>Hlavní oblastí, kterou budeme v</w:t>
      </w:r>
      <w:r w:rsidR="004831CA">
        <w:rPr>
          <w:b/>
          <w:bCs/>
        </w:rPr>
        <w:t xml:space="preserve"> tomto </w:t>
      </w:r>
      <w:r>
        <w:rPr>
          <w:b/>
          <w:bCs/>
        </w:rPr>
        <w:t>dokumentu zkoumat</w:t>
      </w:r>
      <w:r w:rsidR="004831CA">
        <w:rPr>
          <w:b/>
          <w:bCs/>
        </w:rPr>
        <w:t>,</w:t>
      </w:r>
      <w:r>
        <w:rPr>
          <w:b/>
          <w:bCs/>
        </w:rPr>
        <w:t xml:space="preserve"> je doprava</w:t>
      </w:r>
      <w:r w:rsidR="004831CA">
        <w:rPr>
          <w:b/>
          <w:bCs/>
        </w:rPr>
        <w:t>. Ta</w:t>
      </w:r>
      <w:r w:rsidR="00D664E8">
        <w:rPr>
          <w:b/>
          <w:bCs/>
        </w:rPr>
        <w:t xml:space="preserve"> však bez zajištění kvalitního prostředí pro život obyvatel a funkční ekonomiky postrádá smysl. </w:t>
      </w:r>
      <w:r w:rsidR="00492247">
        <w:rPr>
          <w:b/>
          <w:bCs/>
        </w:rPr>
        <w:t>Dopravu tak chápeme jako službu pro obyvatele, kterou je nutno plánovat a posuzovat napříč různými obory.</w:t>
      </w:r>
    </w:p>
    <w:p w14:paraId="2D0797F9" w14:textId="77777777" w:rsidR="008D76B6" w:rsidRDefault="008D76B6" w:rsidP="00BB27A6">
      <w:pPr>
        <w:pStyle w:val="Normln0"/>
      </w:pPr>
    </w:p>
    <w:p w14:paraId="08CDD686" w14:textId="77777777" w:rsidR="008D76B6" w:rsidRDefault="008D76B6" w:rsidP="00BB27A6">
      <w:pPr>
        <w:pStyle w:val="Normln0"/>
      </w:pPr>
    </w:p>
    <w:p w14:paraId="6B05B86B" w14:textId="5C7109C7" w:rsidR="009E0E44" w:rsidRDefault="009302C8" w:rsidP="00426856">
      <w:pPr>
        <w:pStyle w:val="Nadpis2"/>
      </w:pPr>
      <w:bookmarkStart w:id="2" w:name="_Toc147234416"/>
      <w:r>
        <w:lastRenderedPageBreak/>
        <w:t>Liberecký</w:t>
      </w:r>
      <w:r w:rsidR="00426856">
        <w:t xml:space="preserve"> kraj v číslech</w:t>
      </w:r>
      <w:bookmarkEnd w:id="2"/>
    </w:p>
    <w:p w14:paraId="052B83FC" w14:textId="3E9C4FE1" w:rsidR="00426856" w:rsidRPr="00986C04" w:rsidRDefault="00426856" w:rsidP="001A2510">
      <w:pPr>
        <w:pStyle w:val="Odstavecseseznamem"/>
        <w:keepLines/>
        <w:framePr w:hSpace="142" w:wrap="around" w:vAnchor="text" w:hAnchor="margin" w:y="1"/>
        <w:numPr>
          <w:ilvl w:val="0"/>
          <w:numId w:val="19"/>
        </w:numPr>
        <w:snapToGrid w:val="0"/>
        <w:spacing w:before="0" w:after="0" w:line="360" w:lineRule="auto"/>
        <w:contextualSpacing/>
        <w:jc w:val="left"/>
        <w:rPr>
          <w:rFonts w:ascii="PT Serif" w:hAnsi="PT Serif"/>
          <w:sz w:val="24"/>
          <w:lang w:eastAsia="en-US"/>
        </w:rPr>
      </w:pPr>
      <w:r w:rsidRPr="006A1D3E">
        <w:t>V roce 20</w:t>
      </w:r>
      <w:r w:rsidR="0011661A">
        <w:t>21</w:t>
      </w:r>
      <w:r w:rsidRPr="006A1D3E">
        <w:t xml:space="preserve"> žilo v </w:t>
      </w:r>
      <w:r w:rsidR="00B20199" w:rsidRPr="006A1D3E">
        <w:t>Libereckém</w:t>
      </w:r>
      <w:r w:rsidRPr="006A1D3E">
        <w:t xml:space="preserve"> kraji více než </w:t>
      </w:r>
      <w:r w:rsidR="00B20199" w:rsidRPr="006A1D3E">
        <w:t>4</w:t>
      </w:r>
      <w:r w:rsidR="0011661A">
        <w:t>37</w:t>
      </w:r>
      <w:r w:rsidRPr="006A1D3E">
        <w:t xml:space="preserve"> 000 obyvatel.</w:t>
      </w:r>
    </w:p>
    <w:p w14:paraId="0C16E256" w14:textId="2C1724C1" w:rsidR="00986C04" w:rsidRPr="00986C04" w:rsidRDefault="00986C04" w:rsidP="00647322">
      <w:pPr>
        <w:pStyle w:val="Odstavecseseznamem"/>
        <w:keepLines/>
        <w:framePr w:hSpace="142" w:wrap="around" w:vAnchor="text" w:hAnchor="margin" w:y="1"/>
        <w:numPr>
          <w:ilvl w:val="0"/>
          <w:numId w:val="19"/>
        </w:numPr>
        <w:snapToGrid w:val="0"/>
        <w:spacing w:before="0" w:after="0" w:line="360" w:lineRule="auto"/>
        <w:contextualSpacing/>
        <w:jc w:val="left"/>
        <w:rPr>
          <w:rFonts w:ascii="PT Serif" w:hAnsi="PT Serif"/>
          <w:sz w:val="24"/>
          <w:lang w:eastAsia="en-US"/>
        </w:rPr>
      </w:pPr>
      <w:r>
        <w:t>Průměrný věk obyvatel byl v roce 2021 42,7 let.</w:t>
      </w:r>
    </w:p>
    <w:p w14:paraId="71731FB4" w14:textId="4356C0AD" w:rsidR="00426856" w:rsidRPr="006A1D3E" w:rsidRDefault="00426856" w:rsidP="001A2510">
      <w:pPr>
        <w:pStyle w:val="Odstavecseseznamem"/>
        <w:keepLines/>
        <w:framePr w:hSpace="142" w:wrap="around" w:vAnchor="text" w:hAnchor="margin" w:y="1"/>
        <w:numPr>
          <w:ilvl w:val="0"/>
          <w:numId w:val="19"/>
        </w:numPr>
        <w:snapToGrid w:val="0"/>
        <w:spacing w:before="0" w:after="0" w:line="360" w:lineRule="auto"/>
        <w:contextualSpacing/>
        <w:jc w:val="left"/>
      </w:pPr>
      <w:r w:rsidRPr="006A1D3E">
        <w:t>V roce 20</w:t>
      </w:r>
      <w:r w:rsidR="0011661A">
        <w:t>21</w:t>
      </w:r>
      <w:r w:rsidRPr="006A1D3E">
        <w:t xml:space="preserve"> byl hrubý regionální produkt (GRP) </w:t>
      </w:r>
      <w:r w:rsidR="00B20199" w:rsidRPr="006A1D3E">
        <w:t>Libereckého</w:t>
      </w:r>
      <w:r w:rsidRPr="006A1D3E">
        <w:t xml:space="preserve"> kraje 1</w:t>
      </w:r>
      <w:r w:rsidR="0011661A">
        <w:t>87</w:t>
      </w:r>
      <w:r w:rsidRPr="006A1D3E">
        <w:t xml:space="preserve"> miliard Kč.</w:t>
      </w:r>
    </w:p>
    <w:p w14:paraId="68942F54" w14:textId="6F2FE40D" w:rsidR="00426856" w:rsidRDefault="00426856" w:rsidP="001A2510">
      <w:pPr>
        <w:pStyle w:val="Odstavecseseznamem"/>
        <w:keepLines/>
        <w:framePr w:hSpace="142" w:wrap="around" w:vAnchor="text" w:hAnchor="margin" w:y="1"/>
        <w:numPr>
          <w:ilvl w:val="0"/>
          <w:numId w:val="19"/>
        </w:numPr>
        <w:snapToGrid w:val="0"/>
        <w:spacing w:before="0" w:after="0" w:line="360" w:lineRule="auto"/>
        <w:contextualSpacing/>
        <w:jc w:val="left"/>
      </w:pPr>
      <w:r w:rsidRPr="006A1D3E">
        <w:t>V roce 20</w:t>
      </w:r>
      <w:r w:rsidR="0011661A">
        <w:t>21</w:t>
      </w:r>
      <w:r w:rsidRPr="006A1D3E">
        <w:t xml:space="preserve"> byla nezaměstnanost v kraji </w:t>
      </w:r>
      <w:r w:rsidR="00B20199" w:rsidRPr="006A1D3E">
        <w:t>3</w:t>
      </w:r>
      <w:r w:rsidRPr="006A1D3E">
        <w:t>,</w:t>
      </w:r>
      <w:r w:rsidR="0011661A">
        <w:t>7</w:t>
      </w:r>
      <w:r w:rsidRPr="006A1D3E">
        <w:t xml:space="preserve"> %, což je </w:t>
      </w:r>
      <w:r w:rsidR="00B20199" w:rsidRPr="006A1D3E">
        <w:t>vyšší</w:t>
      </w:r>
      <w:r w:rsidRPr="006A1D3E">
        <w:t xml:space="preserve"> než průměr v ČR.</w:t>
      </w:r>
    </w:p>
    <w:p w14:paraId="2F872505" w14:textId="1E261658" w:rsidR="00E5624B" w:rsidRDefault="00E5624B" w:rsidP="001A2510">
      <w:pPr>
        <w:pStyle w:val="Odstavecseseznamem"/>
        <w:keepLines/>
        <w:framePr w:hSpace="142" w:wrap="around" w:vAnchor="text" w:hAnchor="margin" w:y="1"/>
        <w:numPr>
          <w:ilvl w:val="0"/>
          <w:numId w:val="19"/>
        </w:numPr>
        <w:snapToGrid w:val="0"/>
        <w:spacing w:before="0" w:after="0" w:line="360" w:lineRule="auto"/>
        <w:contextualSpacing/>
        <w:jc w:val="left"/>
      </w:pPr>
      <w:r>
        <w:t>V roce 2021 byla délka dopravní sítě silniční 2</w:t>
      </w:r>
      <w:r w:rsidR="008E7483">
        <w:t xml:space="preserve"> </w:t>
      </w:r>
      <w:r>
        <w:t>408,5 km a železniční 454,3 km.</w:t>
      </w:r>
    </w:p>
    <w:p w14:paraId="51B2E150" w14:textId="7D09BD34" w:rsidR="00426856" w:rsidRDefault="00426856" w:rsidP="001A2510">
      <w:pPr>
        <w:pStyle w:val="Odstavecseseznamem"/>
        <w:keepLines/>
        <w:framePr w:hSpace="142" w:wrap="around" w:vAnchor="text" w:hAnchor="margin" w:y="1"/>
        <w:numPr>
          <w:ilvl w:val="0"/>
          <w:numId w:val="19"/>
        </w:numPr>
        <w:snapToGrid w:val="0"/>
        <w:spacing w:before="0" w:after="0" w:line="360" w:lineRule="auto"/>
        <w:contextualSpacing/>
        <w:jc w:val="left"/>
      </w:pPr>
      <w:r w:rsidRPr="006A1D3E">
        <w:t>V roce 202</w:t>
      </w:r>
      <w:r w:rsidR="000978CB">
        <w:t>1</w:t>
      </w:r>
      <w:r w:rsidRPr="006A1D3E">
        <w:t xml:space="preserve"> bylo v kraji registrováno </w:t>
      </w:r>
      <w:r w:rsidR="000978CB">
        <w:t>58 054 aktivních</w:t>
      </w:r>
      <w:r w:rsidR="0090288E" w:rsidRPr="006A1D3E">
        <w:t xml:space="preserve"> ekonomických subjektů</w:t>
      </w:r>
      <w:r w:rsidR="000978CB">
        <w:t>.</w:t>
      </w:r>
      <w:r w:rsidRPr="006A1D3E">
        <w:t xml:space="preserve"> </w:t>
      </w:r>
    </w:p>
    <w:p w14:paraId="1B9AD909" w14:textId="2BCED8A5" w:rsidR="009C2052" w:rsidRPr="00816B2E" w:rsidRDefault="009C2052" w:rsidP="001A2510">
      <w:pPr>
        <w:pStyle w:val="Odstavecseseznamem"/>
        <w:keepLines/>
        <w:framePr w:hSpace="142" w:wrap="around" w:vAnchor="text" w:hAnchor="margin" w:y="1"/>
        <w:numPr>
          <w:ilvl w:val="0"/>
          <w:numId w:val="19"/>
        </w:numPr>
        <w:snapToGrid w:val="0"/>
        <w:spacing w:before="0" w:after="0" w:line="360" w:lineRule="auto"/>
        <w:contextualSpacing/>
        <w:jc w:val="left"/>
      </w:pPr>
      <w:bookmarkStart w:id="3" w:name="_Hlk135659475"/>
      <w:r>
        <w:t>V roce 2019</w:t>
      </w:r>
      <w:r w:rsidR="0011661A">
        <w:t>, před pandemií,</w:t>
      </w:r>
      <w:r>
        <w:t xml:space="preserve"> se v kraji ubytovalo 1,048 mil. </w:t>
      </w:r>
      <w:r w:rsidRPr="00816B2E">
        <w:t>hostů.</w:t>
      </w:r>
    </w:p>
    <w:p w14:paraId="567A8A76" w14:textId="3266467B" w:rsidR="00426856" w:rsidRPr="00816B2E" w:rsidRDefault="00426856" w:rsidP="001A2510">
      <w:pPr>
        <w:pStyle w:val="Odstavecseseznamem"/>
        <w:keepLines/>
        <w:framePr w:hSpace="142" w:wrap="around" w:vAnchor="text" w:hAnchor="margin" w:y="1"/>
        <w:numPr>
          <w:ilvl w:val="0"/>
          <w:numId w:val="19"/>
        </w:numPr>
        <w:snapToGrid w:val="0"/>
        <w:spacing w:before="0" w:after="0" w:line="360" w:lineRule="auto"/>
        <w:contextualSpacing/>
        <w:jc w:val="left"/>
      </w:pPr>
      <w:bookmarkStart w:id="4" w:name="_Hlk135659824"/>
      <w:bookmarkEnd w:id="3"/>
      <w:r w:rsidRPr="00816B2E">
        <w:t>V roce 20</w:t>
      </w:r>
      <w:r w:rsidR="00F61D05">
        <w:t>21</w:t>
      </w:r>
      <w:r w:rsidRPr="00816B2E">
        <w:t xml:space="preserve"> bylo v</w:t>
      </w:r>
      <w:r w:rsidR="00816B2E" w:rsidRPr="00816B2E">
        <w:t> </w:t>
      </w:r>
      <w:r w:rsidRPr="00816B2E">
        <w:t>kraji</w:t>
      </w:r>
      <w:r w:rsidR="00816B2E" w:rsidRPr="00816B2E">
        <w:t xml:space="preserve"> vydáno na vědu a výzkum 3,</w:t>
      </w:r>
      <w:r w:rsidR="00F61D05">
        <w:t>4</w:t>
      </w:r>
      <w:r w:rsidR="00816B2E" w:rsidRPr="00816B2E">
        <w:t>8</w:t>
      </w:r>
      <w:r w:rsidR="00F61D05">
        <w:t>0</w:t>
      </w:r>
      <w:r w:rsidR="00816B2E" w:rsidRPr="00816B2E">
        <w:t xml:space="preserve"> mld. </w:t>
      </w:r>
      <w:r w:rsidR="008E7483">
        <w:t>K</w:t>
      </w:r>
      <w:r w:rsidR="00816B2E" w:rsidRPr="00816B2E">
        <w:t>č</w:t>
      </w:r>
      <w:r w:rsidRPr="00816B2E">
        <w:t>.</w:t>
      </w:r>
    </w:p>
    <w:bookmarkEnd w:id="4"/>
    <w:p w14:paraId="25E4DE7C" w14:textId="77777777" w:rsidR="00426856" w:rsidRDefault="00426856" w:rsidP="00B36F1E"/>
    <w:p w14:paraId="117E25C3" w14:textId="182FC5AE" w:rsidR="009F658F" w:rsidRDefault="00751EAE" w:rsidP="00C54025">
      <w:pPr>
        <w:pStyle w:val="Nadpis1"/>
        <w:rPr>
          <w:rFonts w:asciiTheme="minorHAnsi" w:hAnsiTheme="minorHAnsi" w:cs="Arial"/>
        </w:rPr>
      </w:pPr>
      <w:bookmarkStart w:id="5" w:name="_Ref136352400"/>
      <w:bookmarkStart w:id="6" w:name="_Toc22654251"/>
      <w:bookmarkStart w:id="7" w:name="_Toc147234417"/>
      <w:r>
        <w:rPr>
          <w:rFonts w:asciiTheme="minorHAnsi" w:hAnsiTheme="minorHAnsi" w:cs="Arial"/>
        </w:rPr>
        <w:lastRenderedPageBreak/>
        <w:t>P</w:t>
      </w:r>
      <w:r w:rsidR="00E06C41">
        <w:rPr>
          <w:rFonts w:asciiTheme="minorHAnsi" w:hAnsiTheme="minorHAnsi" w:cs="Arial"/>
        </w:rPr>
        <w:t xml:space="preserve">odkladové </w:t>
      </w:r>
      <w:r w:rsidR="009F658F">
        <w:rPr>
          <w:rFonts w:asciiTheme="minorHAnsi" w:hAnsiTheme="minorHAnsi" w:cs="Arial"/>
        </w:rPr>
        <w:t>STrategické dokume</w:t>
      </w:r>
      <w:r w:rsidR="0051263C">
        <w:rPr>
          <w:rFonts w:asciiTheme="minorHAnsi" w:hAnsiTheme="minorHAnsi" w:cs="Arial"/>
        </w:rPr>
        <w:t>n</w:t>
      </w:r>
      <w:r w:rsidR="009F658F">
        <w:rPr>
          <w:rFonts w:asciiTheme="minorHAnsi" w:hAnsiTheme="minorHAnsi" w:cs="Arial"/>
        </w:rPr>
        <w:t>ty</w:t>
      </w:r>
      <w:bookmarkEnd w:id="5"/>
      <w:bookmarkEnd w:id="7"/>
    </w:p>
    <w:p w14:paraId="14C85903" w14:textId="0B5CB200" w:rsidR="00772F59" w:rsidRPr="00FD5DE0" w:rsidRDefault="0051263C" w:rsidP="00FD5DE0">
      <w:pPr>
        <w:rPr>
          <w:rFonts w:asciiTheme="minorHAnsi" w:hAnsiTheme="minorHAnsi" w:cs="Arial"/>
        </w:rPr>
      </w:pPr>
      <w:r w:rsidRPr="00FD5DE0">
        <w:rPr>
          <w:rFonts w:asciiTheme="minorHAnsi" w:hAnsiTheme="minorHAnsi" w:cs="Arial"/>
        </w:rPr>
        <w:t xml:space="preserve">Jakékoliv úvahy o budoucím vývoji v kraji musí být zasazeny do určitého strategického rámce. Tento rámec tvoří široká škála strategických dokumentů, a to jak na evropské a národní, tak především krajské úrovni i úrovni města. </w:t>
      </w:r>
      <w:r w:rsidR="00772F59" w:rsidRPr="00FD5DE0">
        <w:rPr>
          <w:rFonts w:asciiTheme="minorHAnsi" w:hAnsiTheme="minorHAnsi" w:cs="Arial"/>
        </w:rPr>
        <w:t xml:space="preserve">Zejména se jedná o dokumenty </w:t>
      </w:r>
      <w:r w:rsidR="00F3594B">
        <w:rPr>
          <w:rFonts w:asciiTheme="minorHAnsi" w:hAnsiTheme="minorHAnsi" w:cs="Arial"/>
        </w:rPr>
        <w:t xml:space="preserve">„Strategie rozvoje Libereckého kraje 2021-2027“, </w:t>
      </w:r>
      <w:r w:rsidR="00772F59" w:rsidRPr="00FD5DE0">
        <w:rPr>
          <w:rFonts w:asciiTheme="minorHAnsi" w:hAnsiTheme="minorHAnsi" w:cs="Arial"/>
        </w:rPr>
        <w:t>„</w:t>
      </w:r>
      <w:r w:rsidR="00CE74F2" w:rsidRPr="00FD5DE0">
        <w:rPr>
          <w:rFonts w:asciiTheme="minorHAnsi" w:hAnsiTheme="minorHAnsi" w:cs="Arial"/>
        </w:rPr>
        <w:t>Plán dopravní obslužnosti Libereckého kraje pro období 2019-2023</w:t>
      </w:r>
      <w:r w:rsidR="00772F59" w:rsidRPr="00FD5DE0">
        <w:rPr>
          <w:rFonts w:asciiTheme="minorHAnsi" w:hAnsiTheme="minorHAnsi" w:cs="Arial"/>
        </w:rPr>
        <w:t>“, „</w:t>
      </w:r>
      <w:r w:rsidR="00FD5DE0" w:rsidRPr="00FD5DE0">
        <w:rPr>
          <w:rFonts w:asciiTheme="minorHAnsi" w:hAnsiTheme="minorHAnsi" w:cs="Arial"/>
        </w:rPr>
        <w:t>Analýza stavu dopravy na území Libereckého kraje</w:t>
      </w:r>
      <w:r w:rsidR="00772F59" w:rsidRPr="00FD5DE0">
        <w:rPr>
          <w:rFonts w:asciiTheme="minorHAnsi" w:hAnsiTheme="minorHAnsi" w:cs="Arial"/>
        </w:rPr>
        <w:t>“ a o „</w:t>
      </w:r>
      <w:r w:rsidR="00FD5DE0" w:rsidRPr="00FD5DE0">
        <w:rPr>
          <w:rFonts w:asciiTheme="minorHAnsi" w:hAnsiTheme="minorHAnsi" w:cs="Arial"/>
        </w:rPr>
        <w:t>Plán udržitelné městské mobility Liberec-Jablonec nad Nisou 2021-2030</w:t>
      </w:r>
      <w:r w:rsidR="00772F59" w:rsidRPr="00FD5DE0">
        <w:rPr>
          <w:rFonts w:asciiTheme="minorHAnsi" w:hAnsiTheme="minorHAnsi" w:cs="Arial"/>
        </w:rPr>
        <w:t>“.</w:t>
      </w:r>
    </w:p>
    <w:p w14:paraId="58E235A6" w14:textId="77777777" w:rsidR="0051263C" w:rsidRDefault="0051263C" w:rsidP="0051263C">
      <w:pPr>
        <w:rPr>
          <w:rFonts w:asciiTheme="minorHAnsi" w:hAnsiTheme="minorHAnsi" w:cs="Arial"/>
        </w:rPr>
      </w:pPr>
      <w:r>
        <w:rPr>
          <w:rFonts w:asciiTheme="minorHAnsi" w:hAnsiTheme="minorHAnsi" w:cs="Arial"/>
        </w:rPr>
        <w:t xml:space="preserve">Dále je uveden výčet dokumentů, ze kterých jsme vycházeli, včetně výběru </w:t>
      </w:r>
      <w:r w:rsidRPr="00FD5DE0">
        <w:rPr>
          <w:rFonts w:asciiTheme="minorHAnsi" w:hAnsiTheme="minorHAnsi" w:cs="Arial"/>
        </w:rPr>
        <w:t>hlavních tezí</w:t>
      </w:r>
      <w:r>
        <w:rPr>
          <w:rFonts w:asciiTheme="minorHAnsi" w:hAnsiTheme="minorHAnsi" w:cs="Arial"/>
        </w:rPr>
        <w:t>, podstatných pro účel této studie.</w:t>
      </w:r>
    </w:p>
    <w:p w14:paraId="7930F871" w14:textId="77777777" w:rsidR="0051263C" w:rsidRDefault="0051263C" w:rsidP="0051263C">
      <w:pPr>
        <w:rPr>
          <w:rFonts w:asciiTheme="minorHAnsi" w:hAnsiTheme="minorHAnsi" w:cs="Arial"/>
        </w:rPr>
      </w:pPr>
    </w:p>
    <w:p w14:paraId="66B810C4" w14:textId="77777777" w:rsidR="0051263C" w:rsidRPr="00AB56FC" w:rsidRDefault="0051263C" w:rsidP="0051263C">
      <w:pPr>
        <w:pStyle w:val="Nadpis2"/>
      </w:pPr>
      <w:bookmarkStart w:id="8" w:name="_Toc147234418"/>
      <w:r w:rsidRPr="00AB56FC">
        <w:t>V oblasti EU</w:t>
      </w:r>
      <w:bookmarkEnd w:id="8"/>
    </w:p>
    <w:p w14:paraId="3E682A03" w14:textId="02B01CC3" w:rsidR="0051263C" w:rsidRPr="001F5DC1" w:rsidRDefault="0051263C" w:rsidP="001A2510">
      <w:pPr>
        <w:pStyle w:val="Odstavecseseznamem"/>
        <w:numPr>
          <w:ilvl w:val="0"/>
          <w:numId w:val="20"/>
        </w:numPr>
        <w:rPr>
          <w:rFonts w:asciiTheme="minorHAnsi" w:hAnsiTheme="minorHAnsi" w:cs="Arial"/>
        </w:rPr>
      </w:pPr>
      <w:r w:rsidRPr="001F5DC1">
        <w:rPr>
          <w:rFonts w:asciiTheme="minorHAnsi" w:hAnsiTheme="minorHAnsi" w:cs="Arial"/>
        </w:rPr>
        <w:t>Bílá kniha</w:t>
      </w:r>
    </w:p>
    <w:p w14:paraId="3D2083C4" w14:textId="6D6F7D92" w:rsidR="0051263C" w:rsidRPr="001F5DC1" w:rsidRDefault="0051263C" w:rsidP="001A2510">
      <w:pPr>
        <w:pStyle w:val="Odstavecseseznamem"/>
        <w:numPr>
          <w:ilvl w:val="0"/>
          <w:numId w:val="20"/>
        </w:numPr>
        <w:rPr>
          <w:rFonts w:asciiTheme="minorHAnsi" w:hAnsiTheme="minorHAnsi" w:cs="Arial"/>
        </w:rPr>
      </w:pPr>
      <w:r w:rsidRPr="001F5DC1">
        <w:rPr>
          <w:rFonts w:asciiTheme="minorHAnsi" w:hAnsiTheme="minorHAnsi" w:cs="Arial"/>
        </w:rPr>
        <w:t>Doprava 2050</w:t>
      </w:r>
    </w:p>
    <w:p w14:paraId="236BC568" w14:textId="689E3359" w:rsidR="0051263C" w:rsidRPr="001F5DC1" w:rsidRDefault="0051263C" w:rsidP="001A2510">
      <w:pPr>
        <w:pStyle w:val="Odstavecseseznamem"/>
        <w:numPr>
          <w:ilvl w:val="0"/>
          <w:numId w:val="20"/>
        </w:numPr>
        <w:rPr>
          <w:rFonts w:asciiTheme="minorHAnsi" w:hAnsiTheme="minorHAnsi" w:cs="Arial"/>
        </w:rPr>
      </w:pPr>
      <w:r w:rsidRPr="001F5DC1">
        <w:rPr>
          <w:rFonts w:asciiTheme="minorHAnsi" w:hAnsiTheme="minorHAnsi" w:cs="Arial"/>
        </w:rPr>
        <w:t>Zelená dohoda pro Evropu</w:t>
      </w:r>
    </w:p>
    <w:p w14:paraId="7880DA07" w14:textId="77777777" w:rsidR="0051263C" w:rsidRDefault="0051263C" w:rsidP="0051263C">
      <w:pPr>
        <w:rPr>
          <w:rFonts w:asciiTheme="minorHAnsi" w:hAnsiTheme="minorHAnsi" w:cs="Arial"/>
        </w:rPr>
      </w:pPr>
      <w:r>
        <w:rPr>
          <w:rFonts w:asciiTheme="minorHAnsi" w:hAnsiTheme="minorHAnsi" w:cs="Arial"/>
        </w:rPr>
        <w:t xml:space="preserve">Na evropské úrovni jsou sledovány zejména </w:t>
      </w:r>
      <w:r w:rsidRPr="0051263C">
        <w:rPr>
          <w:rFonts w:asciiTheme="minorHAnsi" w:hAnsiTheme="minorHAnsi" w:cs="Arial"/>
          <w:b/>
          <w:bCs/>
        </w:rPr>
        <w:t>dostupnost</w:t>
      </w:r>
      <w:r>
        <w:rPr>
          <w:rFonts w:asciiTheme="minorHAnsi" w:hAnsiTheme="minorHAnsi" w:cs="Arial"/>
        </w:rPr>
        <w:t xml:space="preserve">, </w:t>
      </w:r>
      <w:r w:rsidRPr="0051263C">
        <w:rPr>
          <w:rFonts w:asciiTheme="minorHAnsi" w:hAnsiTheme="minorHAnsi" w:cs="Arial"/>
          <w:b/>
          <w:bCs/>
        </w:rPr>
        <w:t>udržitelná mobilita</w:t>
      </w:r>
      <w:r>
        <w:rPr>
          <w:rFonts w:asciiTheme="minorHAnsi" w:hAnsiTheme="minorHAnsi" w:cs="Arial"/>
        </w:rPr>
        <w:t xml:space="preserve">, významný přesun v meziměstské osobní dopravě ze silniční na </w:t>
      </w:r>
      <w:r w:rsidRPr="00C96051">
        <w:rPr>
          <w:rFonts w:asciiTheme="minorHAnsi" w:hAnsiTheme="minorHAnsi" w:cs="Arial"/>
          <w:b/>
          <w:bCs/>
        </w:rPr>
        <w:t>železniční</w:t>
      </w:r>
      <w:r>
        <w:rPr>
          <w:rFonts w:asciiTheme="minorHAnsi" w:hAnsiTheme="minorHAnsi" w:cs="Arial"/>
        </w:rPr>
        <w:t xml:space="preserve"> dopravu, kapacitní (ideálně vysokorychlostní) dopravní síť pro přesun mezi městy a státy. Snížení používání </w:t>
      </w:r>
      <w:r w:rsidRPr="00C96051">
        <w:rPr>
          <w:rFonts w:asciiTheme="minorHAnsi" w:hAnsiTheme="minorHAnsi" w:cs="Arial"/>
          <w:b/>
          <w:bCs/>
        </w:rPr>
        <w:t>konvenčních paliv</w:t>
      </w:r>
      <w:r>
        <w:rPr>
          <w:rFonts w:asciiTheme="minorHAnsi" w:hAnsiTheme="minorHAnsi" w:cs="Arial"/>
        </w:rPr>
        <w:t xml:space="preserve">, snížení počtu dopravních nehod. Nový strategický plán Evropské komise představuje </w:t>
      </w:r>
      <w:proofErr w:type="gramStart"/>
      <w:r>
        <w:rPr>
          <w:rFonts w:asciiTheme="minorHAnsi" w:hAnsiTheme="minorHAnsi" w:cs="Arial"/>
        </w:rPr>
        <w:t>Zelená</w:t>
      </w:r>
      <w:proofErr w:type="gramEnd"/>
      <w:r>
        <w:rPr>
          <w:rFonts w:asciiTheme="minorHAnsi" w:hAnsiTheme="minorHAnsi" w:cs="Arial"/>
        </w:rPr>
        <w:t xml:space="preserve"> dohoda pro Evropu s cílem zajistit udržitelnost hospodářství EU. </w:t>
      </w:r>
    </w:p>
    <w:p w14:paraId="0239480A" w14:textId="77777777" w:rsidR="0051263C" w:rsidRDefault="0051263C" w:rsidP="0051263C">
      <w:pPr>
        <w:rPr>
          <w:rFonts w:asciiTheme="minorHAnsi" w:hAnsiTheme="minorHAnsi" w:cs="Arial"/>
        </w:rPr>
      </w:pPr>
    </w:p>
    <w:p w14:paraId="6A8D6718" w14:textId="77777777" w:rsidR="0051263C" w:rsidRPr="00AB56FC" w:rsidRDefault="0051263C" w:rsidP="0051263C">
      <w:pPr>
        <w:pStyle w:val="Nadpis2"/>
      </w:pPr>
      <w:bookmarkStart w:id="9" w:name="_Toc147234419"/>
      <w:r w:rsidRPr="00AB56FC">
        <w:t xml:space="preserve">V oblasti </w:t>
      </w:r>
      <w:r>
        <w:t>ČR</w:t>
      </w:r>
      <w:bookmarkEnd w:id="9"/>
    </w:p>
    <w:p w14:paraId="4DB8FE27" w14:textId="6E0EDE27" w:rsidR="0051263C" w:rsidRPr="001F5DC1" w:rsidRDefault="0051263C" w:rsidP="001A2510">
      <w:pPr>
        <w:pStyle w:val="Odstavecseseznamem"/>
        <w:numPr>
          <w:ilvl w:val="0"/>
          <w:numId w:val="20"/>
        </w:numPr>
        <w:rPr>
          <w:rFonts w:asciiTheme="minorHAnsi" w:hAnsiTheme="minorHAnsi" w:cs="Arial"/>
        </w:rPr>
      </w:pPr>
      <w:r w:rsidRPr="001F5DC1">
        <w:rPr>
          <w:rFonts w:asciiTheme="minorHAnsi" w:hAnsiTheme="minorHAnsi" w:cs="Arial"/>
        </w:rPr>
        <w:t>Dopravní politika ČR pro období 2021-2027 s výhledem do roku 2050</w:t>
      </w:r>
    </w:p>
    <w:p w14:paraId="4CFB075E" w14:textId="2E69E2EB" w:rsidR="0051263C" w:rsidRPr="001F5DC1" w:rsidRDefault="0051263C" w:rsidP="001A2510">
      <w:pPr>
        <w:pStyle w:val="Odstavecseseznamem"/>
        <w:numPr>
          <w:ilvl w:val="0"/>
          <w:numId w:val="20"/>
        </w:numPr>
        <w:rPr>
          <w:rFonts w:asciiTheme="minorHAnsi" w:hAnsiTheme="minorHAnsi" w:cs="Arial"/>
        </w:rPr>
      </w:pPr>
      <w:r w:rsidRPr="001F5DC1">
        <w:rPr>
          <w:rFonts w:asciiTheme="minorHAnsi" w:hAnsiTheme="minorHAnsi" w:cs="Arial"/>
        </w:rPr>
        <w:t>Dopravní sektorové strategie</w:t>
      </w:r>
    </w:p>
    <w:p w14:paraId="55567BE3" w14:textId="036506DE" w:rsidR="0051263C" w:rsidRPr="001F5DC1" w:rsidRDefault="0051263C" w:rsidP="001A2510">
      <w:pPr>
        <w:pStyle w:val="Odstavecseseznamem"/>
        <w:numPr>
          <w:ilvl w:val="0"/>
          <w:numId w:val="20"/>
        </w:numPr>
        <w:rPr>
          <w:rFonts w:asciiTheme="minorHAnsi" w:hAnsiTheme="minorHAnsi" w:cs="Arial"/>
        </w:rPr>
      </w:pPr>
      <w:r w:rsidRPr="001F5DC1">
        <w:rPr>
          <w:rFonts w:asciiTheme="minorHAnsi" w:hAnsiTheme="minorHAnsi" w:cs="Arial"/>
        </w:rPr>
        <w:t>Národní akční plán čisté mobility</w:t>
      </w:r>
    </w:p>
    <w:p w14:paraId="508C44F3" w14:textId="2EB8B579" w:rsidR="00C96051" w:rsidRPr="001F5DC1" w:rsidRDefault="00C96051" w:rsidP="001A2510">
      <w:pPr>
        <w:pStyle w:val="Odstavecseseznamem"/>
        <w:numPr>
          <w:ilvl w:val="0"/>
          <w:numId w:val="20"/>
        </w:numPr>
        <w:rPr>
          <w:rFonts w:asciiTheme="minorHAnsi" w:hAnsiTheme="minorHAnsi" w:cs="Arial"/>
        </w:rPr>
      </w:pPr>
      <w:r w:rsidRPr="001F5DC1">
        <w:rPr>
          <w:rFonts w:asciiTheme="minorHAnsi" w:hAnsiTheme="minorHAnsi" w:cs="Arial"/>
        </w:rPr>
        <w:t>Strategie regionálního rozvoje ČR 2021+.</w:t>
      </w:r>
    </w:p>
    <w:p w14:paraId="71DB8C07" w14:textId="77777777" w:rsidR="0051263C" w:rsidRDefault="0051263C" w:rsidP="0051263C">
      <w:pPr>
        <w:rPr>
          <w:rFonts w:asciiTheme="minorHAnsi" w:hAnsiTheme="minorHAnsi" w:cs="Arial"/>
        </w:rPr>
      </w:pPr>
      <w:r>
        <w:rPr>
          <w:rFonts w:asciiTheme="minorHAnsi" w:hAnsiTheme="minorHAnsi" w:cs="Arial"/>
        </w:rPr>
        <w:t xml:space="preserve">Na národní úrovni jsou témata obdobná jako na evropské. </w:t>
      </w:r>
      <w:r w:rsidRPr="00C96051">
        <w:rPr>
          <w:rFonts w:asciiTheme="minorHAnsi" w:hAnsiTheme="minorHAnsi" w:cs="Arial"/>
          <w:b/>
          <w:bCs/>
        </w:rPr>
        <w:t>Udržitelná mobilita</w:t>
      </w:r>
      <w:r>
        <w:rPr>
          <w:rFonts w:asciiTheme="minorHAnsi" w:hAnsiTheme="minorHAnsi" w:cs="Arial"/>
        </w:rPr>
        <w:t xml:space="preserve">, snížení potřeby cestovat, </w:t>
      </w:r>
      <w:r w:rsidRPr="00C96051">
        <w:rPr>
          <w:rFonts w:asciiTheme="minorHAnsi" w:hAnsiTheme="minorHAnsi" w:cs="Arial"/>
          <w:b/>
          <w:bCs/>
        </w:rPr>
        <w:t>snižování dopravních výkonů</w:t>
      </w:r>
      <w:r>
        <w:rPr>
          <w:rFonts w:asciiTheme="minorHAnsi" w:hAnsiTheme="minorHAnsi" w:cs="Arial"/>
        </w:rPr>
        <w:t xml:space="preserve">, převod dopravy na udržitelné a energeticky účinnější módy dopravy, internalizace externalit, multimodální přístup s páteřní </w:t>
      </w:r>
      <w:r w:rsidRPr="00C96051">
        <w:rPr>
          <w:rFonts w:asciiTheme="minorHAnsi" w:hAnsiTheme="minorHAnsi" w:cs="Arial"/>
          <w:b/>
          <w:bCs/>
        </w:rPr>
        <w:t>železniční</w:t>
      </w:r>
      <w:r>
        <w:rPr>
          <w:rFonts w:asciiTheme="minorHAnsi" w:hAnsiTheme="minorHAnsi" w:cs="Arial"/>
        </w:rPr>
        <w:t xml:space="preserve"> dopravou, napojení krajských měst na kvalitní železniční síť, přechod na udržitelné formy energií (železnice elektrizace), p</w:t>
      </w:r>
      <w:r w:rsidRPr="001332CB">
        <w:rPr>
          <w:rFonts w:asciiTheme="minorHAnsi" w:hAnsiTheme="minorHAnsi" w:cs="Arial"/>
        </w:rPr>
        <w:t>ři přípravě modernizace silniční a dálniční sítě připravovat související modernizaci souběžných železničních tratí tak, aby nedošlo k výraznějšímu přesunu přeprav na energeticky méně výhodný druh dopravy</w:t>
      </w:r>
      <w:r>
        <w:rPr>
          <w:rFonts w:asciiTheme="minorHAnsi" w:hAnsiTheme="minorHAnsi" w:cs="Arial"/>
        </w:rPr>
        <w:t xml:space="preserve">. Zdůrazněna je rovněž </w:t>
      </w:r>
      <w:r w:rsidRPr="00C96051">
        <w:rPr>
          <w:rFonts w:asciiTheme="minorHAnsi" w:hAnsiTheme="minorHAnsi" w:cs="Arial"/>
          <w:b/>
          <w:bCs/>
        </w:rPr>
        <w:t>potřeba zdravé polycentrické struktury osídlení</w:t>
      </w:r>
      <w:r>
        <w:rPr>
          <w:rFonts w:asciiTheme="minorHAnsi" w:hAnsiTheme="minorHAnsi" w:cs="Arial"/>
        </w:rPr>
        <w:t xml:space="preserve"> (oproti monocentrické struktuře s dominantní rolí centrální oblasti a s chudobou odlehlých regionů).</w:t>
      </w:r>
    </w:p>
    <w:p w14:paraId="0E97DD36" w14:textId="77777777" w:rsidR="0051263C" w:rsidRPr="00A445FD" w:rsidRDefault="0051263C" w:rsidP="0051263C">
      <w:pPr>
        <w:rPr>
          <w:rFonts w:asciiTheme="minorHAnsi" w:hAnsiTheme="minorHAnsi" w:cs="Arial"/>
        </w:rPr>
      </w:pPr>
    </w:p>
    <w:p w14:paraId="2C744EFF" w14:textId="77777777" w:rsidR="00862FB9" w:rsidRDefault="00862FB9">
      <w:pPr>
        <w:suppressAutoHyphens w:val="0"/>
        <w:spacing w:before="0" w:after="0" w:line="240" w:lineRule="auto"/>
        <w:jc w:val="left"/>
        <w:rPr>
          <w:rFonts w:cs="Arial"/>
          <w:b/>
          <w:iCs/>
          <w:sz w:val="26"/>
          <w:szCs w:val="26"/>
          <w:lang w:eastAsia="cs-CZ"/>
        </w:rPr>
      </w:pPr>
      <w:r>
        <w:br w:type="page"/>
      </w:r>
    </w:p>
    <w:p w14:paraId="730E0D0C" w14:textId="2D18D371" w:rsidR="0051263C" w:rsidRPr="00AB56FC" w:rsidRDefault="0051263C" w:rsidP="0051263C">
      <w:pPr>
        <w:pStyle w:val="Nadpis2"/>
      </w:pPr>
      <w:bookmarkStart w:id="10" w:name="_Toc147234420"/>
      <w:r w:rsidRPr="00AB56FC">
        <w:lastRenderedPageBreak/>
        <w:t>V</w:t>
      </w:r>
      <w:r w:rsidR="00C96051">
        <w:t> oblasti kraje a krajského města</w:t>
      </w:r>
      <w:r w:rsidRPr="00AB56FC">
        <w:t>:</w:t>
      </w:r>
      <w:bookmarkEnd w:id="10"/>
    </w:p>
    <w:p w14:paraId="7ABF2025" w14:textId="77777777" w:rsidR="00F3594B" w:rsidRPr="00F3594B" w:rsidRDefault="00F3594B" w:rsidP="005F59FD">
      <w:pPr>
        <w:pStyle w:val="Odstavecseseznamem"/>
        <w:keepLines/>
        <w:snapToGrid w:val="0"/>
        <w:spacing w:before="0" w:after="0" w:line="360" w:lineRule="auto"/>
        <w:ind w:left="360"/>
        <w:contextualSpacing/>
        <w:jc w:val="left"/>
      </w:pPr>
      <w:bookmarkStart w:id="11" w:name="_Hlk133931155"/>
    </w:p>
    <w:p w14:paraId="0F1BE9F8" w14:textId="5234B2E2" w:rsidR="002938C2" w:rsidRPr="005F59FD" w:rsidRDefault="005F59FD" w:rsidP="001A2510">
      <w:pPr>
        <w:pStyle w:val="Odstavecseseznamem"/>
        <w:keepLines/>
        <w:numPr>
          <w:ilvl w:val="0"/>
          <w:numId w:val="20"/>
        </w:numPr>
        <w:snapToGrid w:val="0"/>
        <w:spacing w:before="0" w:after="0" w:line="360" w:lineRule="auto"/>
        <w:contextualSpacing/>
        <w:jc w:val="left"/>
      </w:pPr>
      <w:r>
        <w:rPr>
          <w:rFonts w:asciiTheme="minorHAnsi" w:hAnsiTheme="minorHAnsi" w:cs="Arial"/>
        </w:rPr>
        <w:t>Strategie rozvoje Libereckého kraje 2021-2027</w:t>
      </w:r>
    </w:p>
    <w:p w14:paraId="37C93914" w14:textId="77777777" w:rsidR="005F59FD" w:rsidRPr="002938C2" w:rsidRDefault="005F59FD" w:rsidP="001A2510">
      <w:pPr>
        <w:pStyle w:val="Odstavecseseznamem"/>
        <w:keepLines/>
        <w:numPr>
          <w:ilvl w:val="0"/>
          <w:numId w:val="20"/>
        </w:numPr>
        <w:snapToGrid w:val="0"/>
        <w:spacing w:before="0" w:after="0" w:line="360" w:lineRule="auto"/>
        <w:contextualSpacing/>
        <w:jc w:val="left"/>
      </w:pPr>
      <w:r w:rsidRPr="002938C2">
        <w:rPr>
          <w:rFonts w:asciiTheme="minorHAnsi" w:hAnsiTheme="minorHAnsi" w:cs="Arial"/>
        </w:rPr>
        <w:t>Plán dopravní obslužnosti Libereckého kraje pro období 2019-2023</w:t>
      </w:r>
    </w:p>
    <w:bookmarkEnd w:id="11"/>
    <w:p w14:paraId="45B1BCCA" w14:textId="77777777" w:rsidR="002938C2" w:rsidRDefault="002938C2" w:rsidP="001A2510">
      <w:pPr>
        <w:pStyle w:val="Odstavecseseznamem"/>
        <w:keepLines/>
        <w:numPr>
          <w:ilvl w:val="0"/>
          <w:numId w:val="20"/>
        </w:numPr>
        <w:snapToGrid w:val="0"/>
        <w:spacing w:before="0" w:after="0" w:line="360" w:lineRule="auto"/>
        <w:contextualSpacing/>
        <w:jc w:val="left"/>
      </w:pPr>
      <w:r w:rsidRPr="002938C2">
        <w:t>Analýza stavu dopravy na území Libereckého kraje</w:t>
      </w:r>
    </w:p>
    <w:p w14:paraId="63595654" w14:textId="77777777" w:rsidR="002938C2" w:rsidRDefault="002938C2" w:rsidP="001A2510">
      <w:pPr>
        <w:pStyle w:val="Odstavecseseznamem"/>
        <w:keepLines/>
        <w:numPr>
          <w:ilvl w:val="0"/>
          <w:numId w:val="20"/>
        </w:numPr>
        <w:snapToGrid w:val="0"/>
        <w:spacing w:before="0" w:after="0" w:line="360" w:lineRule="auto"/>
        <w:contextualSpacing/>
        <w:rPr>
          <w:rFonts w:ascii="PT Serif" w:hAnsi="PT Serif"/>
          <w:sz w:val="24"/>
          <w:lang w:eastAsia="en-US"/>
        </w:rPr>
      </w:pPr>
      <w:r>
        <w:t>Strategie rozvoje cyklodopravy v Libereckém kraji pro období 2021+</w:t>
      </w:r>
    </w:p>
    <w:p w14:paraId="7551B1A6" w14:textId="77777777" w:rsidR="002938C2" w:rsidRDefault="002938C2" w:rsidP="001A2510">
      <w:pPr>
        <w:pStyle w:val="Odstavecseseznamem"/>
        <w:keepLines/>
        <w:numPr>
          <w:ilvl w:val="0"/>
          <w:numId w:val="20"/>
        </w:numPr>
        <w:snapToGrid w:val="0"/>
        <w:spacing w:before="0" w:after="0" w:line="360" w:lineRule="auto"/>
        <w:contextualSpacing/>
      </w:pPr>
      <w:r>
        <w:t>Koncepce turistické dopravy v Libereckém kraji</w:t>
      </w:r>
    </w:p>
    <w:p w14:paraId="311BC030" w14:textId="751974C9" w:rsidR="002938C2" w:rsidRDefault="002938C2" w:rsidP="001A2510">
      <w:pPr>
        <w:pStyle w:val="Odstavecseseznamem"/>
        <w:keepLines/>
        <w:numPr>
          <w:ilvl w:val="0"/>
          <w:numId w:val="20"/>
        </w:numPr>
        <w:snapToGrid w:val="0"/>
        <w:spacing w:before="0" w:after="0" w:line="360" w:lineRule="auto"/>
        <w:contextualSpacing/>
        <w:rPr>
          <w:rFonts w:ascii="PT Serif" w:hAnsi="PT Serif"/>
          <w:sz w:val="24"/>
          <w:lang w:eastAsia="en-US"/>
        </w:rPr>
      </w:pPr>
      <w:r>
        <w:t>Strategie rozvoje statutárního města Liberec 2021+</w:t>
      </w:r>
    </w:p>
    <w:p w14:paraId="6119E1AC" w14:textId="77777777" w:rsidR="00CE74F2" w:rsidRDefault="00CE74F2" w:rsidP="001A2510">
      <w:pPr>
        <w:pStyle w:val="Odstavecseseznamem"/>
        <w:keepLines/>
        <w:numPr>
          <w:ilvl w:val="0"/>
          <w:numId w:val="20"/>
        </w:numPr>
        <w:snapToGrid w:val="0"/>
        <w:spacing w:before="0" w:after="0" w:line="360" w:lineRule="auto"/>
        <w:contextualSpacing/>
        <w:rPr>
          <w:rFonts w:ascii="PT Serif" w:hAnsi="PT Serif"/>
          <w:sz w:val="24"/>
          <w:lang w:eastAsia="en-US"/>
        </w:rPr>
      </w:pPr>
      <w:r>
        <w:t>Strategický plán města Jablonec nad Nisou</w:t>
      </w:r>
    </w:p>
    <w:p w14:paraId="38F35DC6" w14:textId="77777777" w:rsidR="00CE74F2" w:rsidRDefault="00CE74F2" w:rsidP="001A2510">
      <w:pPr>
        <w:pStyle w:val="Odstavecseseznamem"/>
        <w:keepLines/>
        <w:numPr>
          <w:ilvl w:val="0"/>
          <w:numId w:val="20"/>
        </w:numPr>
        <w:snapToGrid w:val="0"/>
        <w:spacing w:before="0" w:after="0" w:line="360" w:lineRule="auto"/>
        <w:contextualSpacing/>
      </w:pPr>
      <w:r>
        <w:t>Strategický plán města Turnov</w:t>
      </w:r>
    </w:p>
    <w:p w14:paraId="6B614A0C" w14:textId="77777777" w:rsidR="00CE74F2" w:rsidRDefault="00CE74F2" w:rsidP="001A2510">
      <w:pPr>
        <w:pStyle w:val="Odstavecseseznamem"/>
        <w:keepLines/>
        <w:numPr>
          <w:ilvl w:val="0"/>
          <w:numId w:val="20"/>
        </w:numPr>
        <w:snapToGrid w:val="0"/>
        <w:spacing w:before="0" w:after="0" w:line="360" w:lineRule="auto"/>
        <w:contextualSpacing/>
      </w:pPr>
      <w:r>
        <w:t>Plán udržitelné městské mobility Liberec-Jablonec nad Nisou 2021-2030</w:t>
      </w:r>
    </w:p>
    <w:p w14:paraId="1341CB77" w14:textId="77777777" w:rsidR="002938C2" w:rsidRDefault="002938C2" w:rsidP="002938C2">
      <w:pPr>
        <w:keepLines/>
        <w:snapToGrid w:val="0"/>
        <w:spacing w:before="0" w:after="0" w:line="360" w:lineRule="auto"/>
        <w:contextualSpacing/>
        <w:jc w:val="left"/>
      </w:pPr>
    </w:p>
    <w:p w14:paraId="2C7D3AA9" w14:textId="548F43CA" w:rsidR="00AE23E8" w:rsidRDefault="00193105" w:rsidP="00FC3424">
      <w:r w:rsidRPr="00D109CC">
        <w:t xml:space="preserve">Na úrovni </w:t>
      </w:r>
      <w:r w:rsidR="0053587F">
        <w:t>Libereckého</w:t>
      </w:r>
      <w:r w:rsidRPr="00D109CC">
        <w:t xml:space="preserve"> kraje existuj</w:t>
      </w:r>
      <w:r>
        <w:t>e celá řada podrobných strategických</w:t>
      </w:r>
      <w:r w:rsidRPr="00D109CC">
        <w:t xml:space="preserve"> dokument</w:t>
      </w:r>
      <w:r>
        <w:t>ů</w:t>
      </w:r>
      <w:r w:rsidR="00FC3424">
        <w:t xml:space="preserve">. </w:t>
      </w:r>
      <w:bookmarkStart w:id="12" w:name="_Hlk135664484"/>
      <w:r w:rsidR="00AE23E8">
        <w:t xml:space="preserve">Klíčovým dokumentem je </w:t>
      </w:r>
      <w:r w:rsidR="00AE23E8" w:rsidRPr="00AE23E8">
        <w:rPr>
          <w:b/>
          <w:bCs/>
        </w:rPr>
        <w:t>multioborová</w:t>
      </w:r>
      <w:r w:rsidR="00AE23E8">
        <w:t xml:space="preserve"> Strategie rozvoje kraje</w:t>
      </w:r>
      <w:bookmarkEnd w:id="12"/>
      <w:r w:rsidR="00AE23E8">
        <w:t xml:space="preserve">, která obsahuje analytickou, návrhovou a implementační část. </w:t>
      </w:r>
      <w:bookmarkStart w:id="13" w:name="_Hlk135664501"/>
      <w:r w:rsidR="00AE23E8" w:rsidRPr="00256331">
        <w:rPr>
          <w:b/>
          <w:bCs/>
        </w:rPr>
        <w:t>Vize</w:t>
      </w:r>
      <w:r w:rsidR="00AE23E8">
        <w:t xml:space="preserve"> pro Liberecký kraj je v tomto materiálu definována následovně: </w:t>
      </w:r>
      <w:bookmarkEnd w:id="13"/>
      <w:r w:rsidR="00AE23E8">
        <w:t>„</w:t>
      </w:r>
      <w:r w:rsidR="00AE23E8" w:rsidRPr="00AE23E8">
        <w:t xml:space="preserve">Liberecký kraj se jako </w:t>
      </w:r>
      <w:r w:rsidR="00AE23E8" w:rsidRPr="00AE23E8">
        <w:rPr>
          <w:b/>
          <w:bCs/>
        </w:rPr>
        <w:t>soudržná</w:t>
      </w:r>
      <w:r w:rsidR="00AE23E8" w:rsidRPr="00AE23E8">
        <w:t xml:space="preserve"> společnost vzdělaných, odpovědných, kreativních a aktivních lidí úspěšně adaptuje na globální změny a trendy.</w:t>
      </w:r>
      <w:r w:rsidR="00AE23E8">
        <w:t xml:space="preserve"> </w:t>
      </w:r>
      <w:r w:rsidR="00AE23E8" w:rsidRPr="00AE23E8">
        <w:t xml:space="preserve">Prosperující </w:t>
      </w:r>
      <w:r w:rsidR="00AE23E8" w:rsidRPr="00AE23E8">
        <w:rPr>
          <w:b/>
          <w:bCs/>
        </w:rPr>
        <w:t>ekonomika</w:t>
      </w:r>
      <w:r w:rsidR="00AE23E8" w:rsidRPr="00AE23E8">
        <w:t xml:space="preserve">, chytrá </w:t>
      </w:r>
      <w:r w:rsidR="00AE23E8" w:rsidRPr="00AE23E8">
        <w:rPr>
          <w:b/>
          <w:bCs/>
        </w:rPr>
        <w:t>infrastruktura</w:t>
      </w:r>
      <w:r w:rsidR="00AE23E8" w:rsidRPr="00AE23E8">
        <w:t xml:space="preserve">, otevřená veřejná </w:t>
      </w:r>
      <w:r w:rsidR="00AE23E8" w:rsidRPr="00AE23E8">
        <w:rPr>
          <w:b/>
          <w:bCs/>
        </w:rPr>
        <w:t>správa</w:t>
      </w:r>
      <w:r w:rsidR="00AE23E8" w:rsidRPr="00AE23E8">
        <w:t xml:space="preserve"> a zároveň respekt k přírodním a územním podmínkám pomáhají stírat ekonomické a sociální nerovnosti a společně vytvářejí z Libereckého kraje </w:t>
      </w:r>
      <w:r w:rsidR="00AE23E8" w:rsidRPr="00AE23E8">
        <w:rPr>
          <w:b/>
          <w:bCs/>
        </w:rPr>
        <w:t>atraktivní místo</w:t>
      </w:r>
      <w:r w:rsidR="00AE23E8" w:rsidRPr="00AE23E8">
        <w:t xml:space="preserve"> pro život.</w:t>
      </w:r>
      <w:r w:rsidR="00AE23E8">
        <w:t>“</w:t>
      </w:r>
    </w:p>
    <w:p w14:paraId="2CB13A50" w14:textId="2409F15D" w:rsidR="00FC3424" w:rsidRDefault="00157A49" w:rsidP="00FC3424">
      <w:r>
        <w:t xml:space="preserve">Z hlediska dopravy se kraj soustředí na zlepšení dopravní situace v kraji, s důrazem na </w:t>
      </w:r>
      <w:r w:rsidRPr="00FC3424">
        <w:rPr>
          <w:b/>
          <w:bCs/>
        </w:rPr>
        <w:t>udržitelnost</w:t>
      </w:r>
      <w:r>
        <w:t xml:space="preserve">, </w:t>
      </w:r>
      <w:r w:rsidRPr="00FC3424">
        <w:rPr>
          <w:b/>
          <w:bCs/>
        </w:rPr>
        <w:t>efektivitu</w:t>
      </w:r>
      <w:r>
        <w:t xml:space="preserve"> a </w:t>
      </w:r>
      <w:r w:rsidRPr="00FC3424">
        <w:rPr>
          <w:b/>
          <w:bCs/>
        </w:rPr>
        <w:t>bezpečnost</w:t>
      </w:r>
      <w:r>
        <w:t xml:space="preserve"> dopravy. </w:t>
      </w:r>
      <w:r w:rsidR="003F070B">
        <w:t xml:space="preserve">Plán dopravní obslužnosti území obsahuje řadu cílů mj. se záměrem stanovit standardy dopravní </w:t>
      </w:r>
      <w:r w:rsidR="003F070B" w:rsidRPr="003F070B">
        <w:rPr>
          <w:b/>
          <w:bCs/>
        </w:rPr>
        <w:t>obslužnosti</w:t>
      </w:r>
      <w:r w:rsidR="003F070B">
        <w:t xml:space="preserve"> a na jejich základě i plánovat dopravní </w:t>
      </w:r>
      <w:r w:rsidR="003F070B" w:rsidRPr="003F070B">
        <w:rPr>
          <w:b/>
          <w:bCs/>
        </w:rPr>
        <w:t>koncepci</w:t>
      </w:r>
      <w:r w:rsidR="003F070B">
        <w:t xml:space="preserve">, od které se odvíjí rozsah a </w:t>
      </w:r>
      <w:r w:rsidR="003F070B" w:rsidRPr="003F070B">
        <w:rPr>
          <w:b/>
          <w:bCs/>
        </w:rPr>
        <w:t>finanční</w:t>
      </w:r>
      <w:r w:rsidR="003F070B">
        <w:t xml:space="preserve"> nároky. Cílem dokumentu „</w:t>
      </w:r>
      <w:r w:rsidR="003F070B" w:rsidRPr="003F070B">
        <w:t>Analýza stavu dopravy na území Libereckého kraje</w:t>
      </w:r>
      <w:r w:rsidR="003F070B">
        <w:t xml:space="preserve">“ je </w:t>
      </w:r>
      <w:r w:rsidR="003F070B" w:rsidRPr="003F070B">
        <w:t xml:space="preserve">soustředit informace, které povedou ke zkvalitnění dopravní infrastruktury tak, aby bylo zajištěno </w:t>
      </w:r>
      <w:r w:rsidR="003F070B" w:rsidRPr="003F070B">
        <w:rPr>
          <w:b/>
          <w:bCs/>
        </w:rPr>
        <w:t>napojení Libereckého kraje</w:t>
      </w:r>
      <w:r w:rsidR="003F070B" w:rsidRPr="003F070B">
        <w:t xml:space="preserve"> na republikovou a evropskou síť a současně byla </w:t>
      </w:r>
      <w:r w:rsidR="003F070B" w:rsidRPr="003F070B">
        <w:rPr>
          <w:b/>
          <w:bCs/>
        </w:rPr>
        <w:t>optimalizována</w:t>
      </w:r>
      <w:r w:rsidR="003F070B" w:rsidRPr="003F070B">
        <w:t xml:space="preserve"> krajská dopravní obsluha území.</w:t>
      </w:r>
    </w:p>
    <w:p w14:paraId="23BEE657" w14:textId="379E2C8E" w:rsidR="0053587F" w:rsidRDefault="00FC3424" w:rsidP="003F070B">
      <w:r>
        <w:t xml:space="preserve">Na úrovni </w:t>
      </w:r>
      <w:r w:rsidR="0053587F">
        <w:t>statutárního města Liberec je zpracována řada podrobných dokumentů o rozvoji města včetně plánu udržitelné mobility. Vize mobility pro města Liberec a Jablonec nad Nisou a jejich blízké okolí je stanovena jako žádoucí budoucí stav ve střednědobém horizontu 10 let, tedy k roku 2030, a v dlouhodobém horizontu do roku 2050. Vize pro dvě města je navržena pro rozvojový scénář jako reakce na hlavní výzvy zjištěné v analytické části, kterými jsou:</w:t>
      </w:r>
    </w:p>
    <w:p w14:paraId="6D97666D" w14:textId="77777777" w:rsidR="0053587F" w:rsidRDefault="0053587F" w:rsidP="0053587F">
      <w:pPr>
        <w:ind w:left="2116" w:hanging="700"/>
      </w:pPr>
      <w:r>
        <w:t>•</w:t>
      </w:r>
      <w:r>
        <w:tab/>
        <w:t>veřejné prostory přizpůsobené potřebám automobilové dopravy na úkor potřeb pěších a nemotorové dopravy,</w:t>
      </w:r>
    </w:p>
    <w:p w14:paraId="64416718" w14:textId="77777777" w:rsidR="0053587F" w:rsidRDefault="0053587F" w:rsidP="0053587F">
      <w:pPr>
        <w:ind w:left="2116" w:hanging="700"/>
      </w:pPr>
      <w:r>
        <w:t>•</w:t>
      </w:r>
      <w:r>
        <w:tab/>
        <w:t>kvalitní veřejná doprava, potřebný́ je však růst její atraktivity a efektivity,</w:t>
      </w:r>
    </w:p>
    <w:p w14:paraId="3C1CFB88" w14:textId="77777777" w:rsidR="0053587F" w:rsidRDefault="0053587F" w:rsidP="0053587F">
      <w:pPr>
        <w:ind w:left="1416"/>
      </w:pPr>
      <w:r>
        <w:t>•</w:t>
      </w:r>
      <w:r>
        <w:tab/>
        <w:t>chybějící komunikační propojení v obou městech.</w:t>
      </w:r>
    </w:p>
    <w:p w14:paraId="15AF0512" w14:textId="101A5565" w:rsidR="0000468D" w:rsidRPr="00C521DE" w:rsidRDefault="00C4439E" w:rsidP="00E06C41">
      <w:pPr>
        <w:pStyle w:val="Nadpis1"/>
      </w:pPr>
      <w:bookmarkStart w:id="14" w:name="_Toc147234421"/>
      <w:bookmarkEnd w:id="6"/>
      <w:r w:rsidRPr="00C521DE">
        <w:lastRenderedPageBreak/>
        <w:t>Studentský workshop</w:t>
      </w:r>
      <w:r w:rsidR="001924A8" w:rsidRPr="00C521DE">
        <w:t xml:space="preserve"> a průzkum</w:t>
      </w:r>
      <w:bookmarkEnd w:id="14"/>
    </w:p>
    <w:p w14:paraId="219EB436" w14:textId="77777777" w:rsidR="004E720C" w:rsidRDefault="004E720C" w:rsidP="001924A8">
      <w:pPr>
        <w:rPr>
          <w:rFonts w:asciiTheme="minorHAnsi" w:hAnsiTheme="minorHAnsi" w:cs="Arial"/>
        </w:rPr>
      </w:pPr>
    </w:p>
    <w:p w14:paraId="43D098CB" w14:textId="03E76C45" w:rsidR="004E720C" w:rsidRDefault="005C453D" w:rsidP="001924A8">
      <w:pPr>
        <w:rPr>
          <w:rFonts w:asciiTheme="minorHAnsi" w:hAnsiTheme="minorHAnsi" w:cs="Arial"/>
        </w:rPr>
      </w:pPr>
      <w:r>
        <w:rPr>
          <w:rFonts w:asciiTheme="minorHAnsi" w:hAnsiTheme="minorHAnsi" w:cs="Arial"/>
          <w:highlight w:val="yellow"/>
        </w:rPr>
        <w:t>Téma workshopu: „</w:t>
      </w:r>
      <w:r w:rsidR="004E720C" w:rsidRPr="000957B5">
        <w:rPr>
          <w:rFonts w:asciiTheme="minorHAnsi" w:hAnsiTheme="minorHAnsi" w:cs="Arial"/>
          <w:highlight w:val="yellow"/>
        </w:rPr>
        <w:t>Vize dopravy v Libereckém kraji</w:t>
      </w:r>
      <w:r>
        <w:rPr>
          <w:rFonts w:asciiTheme="minorHAnsi" w:hAnsiTheme="minorHAnsi" w:cs="Arial"/>
        </w:rPr>
        <w:t>“</w:t>
      </w:r>
    </w:p>
    <w:p w14:paraId="228727CC" w14:textId="77777777" w:rsidR="004E720C" w:rsidRDefault="004E720C" w:rsidP="001924A8">
      <w:pPr>
        <w:rPr>
          <w:rFonts w:asciiTheme="minorHAnsi" w:hAnsiTheme="minorHAnsi" w:cs="Arial"/>
        </w:rPr>
      </w:pPr>
    </w:p>
    <w:p w14:paraId="51CC203B" w14:textId="7A1569C2" w:rsidR="001924A8" w:rsidRPr="001924A8" w:rsidRDefault="0004119C" w:rsidP="001924A8">
      <w:pPr>
        <w:rPr>
          <w:rFonts w:cs="Calibri"/>
          <w:color w:val="000000"/>
          <w:sz w:val="24"/>
          <w:lang w:eastAsia="cs-CZ"/>
        </w:rPr>
      </w:pPr>
      <w:r>
        <w:rPr>
          <w:rFonts w:asciiTheme="minorHAnsi" w:hAnsiTheme="minorHAnsi" w:cs="Arial"/>
        </w:rPr>
        <w:t>Pro lepší pochopení priorit</w:t>
      </w:r>
      <w:r w:rsidR="00027F9B" w:rsidRPr="00C521DE">
        <w:rPr>
          <w:rFonts w:asciiTheme="minorHAnsi" w:hAnsiTheme="minorHAnsi" w:cs="Arial"/>
        </w:rPr>
        <w:t xml:space="preserve"> </w:t>
      </w:r>
      <w:r w:rsidR="00D803DC" w:rsidRPr="00C521DE">
        <w:rPr>
          <w:rFonts w:asciiTheme="minorHAnsi" w:hAnsiTheme="minorHAnsi" w:cs="Arial"/>
        </w:rPr>
        <w:t>mladých lidí v</w:t>
      </w:r>
      <w:r w:rsidR="00027F9B" w:rsidRPr="00C521DE">
        <w:rPr>
          <w:rFonts w:asciiTheme="minorHAnsi" w:hAnsiTheme="minorHAnsi" w:cs="Arial"/>
        </w:rPr>
        <w:t> </w:t>
      </w:r>
      <w:r w:rsidR="00D803DC" w:rsidRPr="00C521DE">
        <w:rPr>
          <w:rFonts w:asciiTheme="minorHAnsi" w:hAnsiTheme="minorHAnsi" w:cs="Arial"/>
        </w:rPr>
        <w:t>kraji</w:t>
      </w:r>
      <w:r w:rsidR="00027F9B" w:rsidRPr="00C521DE">
        <w:rPr>
          <w:rFonts w:asciiTheme="minorHAnsi" w:hAnsiTheme="minorHAnsi" w:cs="Arial"/>
        </w:rPr>
        <w:t xml:space="preserve"> nejen z hlediska dopravy</w:t>
      </w:r>
      <w:r w:rsidR="005A4F99" w:rsidRPr="00C521DE">
        <w:rPr>
          <w:rFonts w:asciiTheme="minorHAnsi" w:hAnsiTheme="minorHAnsi" w:cs="Arial"/>
        </w:rPr>
        <w:t>,</w:t>
      </w:r>
      <w:r w:rsidR="00A60733" w:rsidRPr="00C521DE">
        <w:rPr>
          <w:rFonts w:asciiTheme="minorHAnsi" w:hAnsiTheme="minorHAnsi" w:cs="Arial"/>
        </w:rPr>
        <w:t xml:space="preserve"> uspořádal jeden z</w:t>
      </w:r>
      <w:r w:rsidR="00FD0A19" w:rsidRPr="00C521DE">
        <w:rPr>
          <w:rFonts w:asciiTheme="minorHAnsi" w:hAnsiTheme="minorHAnsi" w:cs="Arial"/>
        </w:rPr>
        <w:t>e</w:t>
      </w:r>
      <w:r w:rsidR="00A60733" w:rsidRPr="00C521DE">
        <w:rPr>
          <w:rFonts w:asciiTheme="minorHAnsi" w:hAnsiTheme="minorHAnsi" w:cs="Arial"/>
        </w:rPr>
        <w:t xml:space="preserve"> zpracovatelů studie </w:t>
      </w:r>
      <w:r w:rsidR="00BE2C84">
        <w:rPr>
          <w:rFonts w:asciiTheme="minorHAnsi" w:hAnsiTheme="minorHAnsi" w:cs="Arial"/>
        </w:rPr>
        <w:t>(</w:t>
      </w:r>
      <w:r w:rsidR="00A60733" w:rsidRPr="00C521DE">
        <w:rPr>
          <w:rFonts w:asciiTheme="minorHAnsi" w:hAnsiTheme="minorHAnsi" w:cs="Arial"/>
        </w:rPr>
        <w:t xml:space="preserve">ČVUT, Fakulta </w:t>
      </w:r>
      <w:proofErr w:type="gramStart"/>
      <w:r w:rsidR="00A60733" w:rsidRPr="00C521DE">
        <w:rPr>
          <w:rFonts w:asciiTheme="minorHAnsi" w:hAnsiTheme="minorHAnsi" w:cs="Arial"/>
        </w:rPr>
        <w:t>dopravní</w:t>
      </w:r>
      <w:r w:rsidR="008B4190">
        <w:rPr>
          <w:rFonts w:asciiTheme="minorHAnsi" w:hAnsiTheme="minorHAnsi" w:cs="Arial"/>
        </w:rPr>
        <w:t>)</w:t>
      </w:r>
      <w:r w:rsidR="00D803DC" w:rsidRPr="00C521DE">
        <w:rPr>
          <w:rFonts w:asciiTheme="minorHAnsi" w:hAnsiTheme="minorHAnsi" w:cs="Arial"/>
        </w:rPr>
        <w:t xml:space="preserve"> </w:t>
      </w:r>
      <w:r w:rsidR="00A60733" w:rsidRPr="00C521DE">
        <w:rPr>
          <w:rFonts w:asciiTheme="minorHAnsi" w:hAnsiTheme="minorHAnsi" w:cs="Arial"/>
        </w:rPr>
        <w:t xml:space="preserve"> workshop</w:t>
      </w:r>
      <w:proofErr w:type="gramEnd"/>
      <w:r w:rsidR="00A60733" w:rsidRPr="00C521DE">
        <w:rPr>
          <w:rFonts w:asciiTheme="minorHAnsi" w:hAnsiTheme="minorHAnsi" w:cs="Arial"/>
        </w:rPr>
        <w:t xml:space="preserve"> a průzkum </w:t>
      </w:r>
      <w:r w:rsidR="00A60733" w:rsidRPr="00C521DE">
        <w:rPr>
          <w:szCs w:val="22"/>
        </w:rPr>
        <w:t xml:space="preserve">mezi mladou generací, která žije či žila na území kraje. Odborný, nestranný a nezpolitizovaný přístup ČVUT k řešení zadání garantuje sofistikovaný a relevantní výstup. </w:t>
      </w:r>
      <w:r w:rsidR="00056C52" w:rsidRPr="00C521DE">
        <w:rPr>
          <w:szCs w:val="22"/>
        </w:rPr>
        <w:t>Na konání workshopu navázal dotazníkový průzkum.</w:t>
      </w:r>
      <w:r w:rsidR="001924A8" w:rsidRPr="00C521DE">
        <w:rPr>
          <w:szCs w:val="22"/>
        </w:rPr>
        <w:t xml:space="preserve"> Cílem workshopu a průzkumu bylo:</w:t>
      </w:r>
    </w:p>
    <w:p w14:paraId="1EFD698D" w14:textId="10DF6C69" w:rsidR="001924A8" w:rsidRPr="00C521DE" w:rsidRDefault="001924A8" w:rsidP="001A2510">
      <w:pPr>
        <w:pStyle w:val="Odstavecseseznamem"/>
        <w:numPr>
          <w:ilvl w:val="0"/>
          <w:numId w:val="24"/>
        </w:numPr>
        <w:rPr>
          <w:szCs w:val="22"/>
        </w:rPr>
      </w:pPr>
      <w:r w:rsidRPr="00C521DE">
        <w:rPr>
          <w:szCs w:val="22"/>
        </w:rPr>
        <w:t xml:space="preserve">Získat relevantní dostatečně reprezentativní vzorek respondentů ze skupiny studentů SŠ a VŠ, na </w:t>
      </w:r>
      <w:proofErr w:type="gramStart"/>
      <w:r w:rsidRPr="00C521DE">
        <w:rPr>
          <w:szCs w:val="22"/>
        </w:rPr>
        <w:t>základě</w:t>
      </w:r>
      <w:proofErr w:type="gramEnd"/>
      <w:r w:rsidRPr="00C521DE">
        <w:rPr>
          <w:szCs w:val="22"/>
        </w:rPr>
        <w:t xml:space="preserve"> kterého vzejdou doporučení pro dopravní systém na území kraje. </w:t>
      </w:r>
    </w:p>
    <w:p w14:paraId="7AC71232" w14:textId="48B91C0D" w:rsidR="001924A8" w:rsidRPr="00C521DE" w:rsidRDefault="001924A8" w:rsidP="001A2510">
      <w:pPr>
        <w:pStyle w:val="Odstavecseseznamem"/>
        <w:numPr>
          <w:ilvl w:val="0"/>
          <w:numId w:val="24"/>
        </w:numPr>
        <w:rPr>
          <w:szCs w:val="22"/>
        </w:rPr>
      </w:pPr>
      <w:r w:rsidRPr="00C521DE">
        <w:rPr>
          <w:szCs w:val="22"/>
        </w:rPr>
        <w:t>Na základě získaných dat zacílit na edukaci obyvatelstva se zaměřením na pochopení jak samotné vize, ale i mechanismů</w:t>
      </w:r>
      <w:r w:rsidR="00BE2C84">
        <w:rPr>
          <w:szCs w:val="22"/>
        </w:rPr>
        <w:t>,</w:t>
      </w:r>
      <w:r w:rsidRPr="00C521DE">
        <w:rPr>
          <w:szCs w:val="22"/>
        </w:rPr>
        <w:t xml:space="preserve"> na </w:t>
      </w:r>
      <w:proofErr w:type="gramStart"/>
      <w:r w:rsidRPr="00C521DE">
        <w:rPr>
          <w:szCs w:val="22"/>
        </w:rPr>
        <w:t>základě</w:t>
      </w:r>
      <w:proofErr w:type="gramEnd"/>
      <w:r w:rsidRPr="00C521DE">
        <w:rPr>
          <w:szCs w:val="22"/>
        </w:rPr>
        <w:t xml:space="preserve"> kterých lze funkční dopravní celek vystavět. </w:t>
      </w:r>
    </w:p>
    <w:p w14:paraId="79731E41" w14:textId="76B29B0C" w:rsidR="000E64B3" w:rsidRDefault="000E64B3" w:rsidP="000E64B3">
      <w:pPr>
        <w:rPr>
          <w:szCs w:val="22"/>
        </w:rPr>
      </w:pPr>
      <w:bookmarkStart w:id="15" w:name="_Toc22654254"/>
      <w:r>
        <w:rPr>
          <w:szCs w:val="22"/>
        </w:rPr>
        <w:t>Strukturovaným rozhovorem v rámci workshopu a dotazníkovým šetřením v rámci průzkumu vznikla jedna z významných datových základen pro</w:t>
      </w:r>
      <w:r w:rsidRPr="00B015DA">
        <w:rPr>
          <w:szCs w:val="22"/>
        </w:rPr>
        <w:t xml:space="preserve"> </w:t>
      </w:r>
      <w:r>
        <w:rPr>
          <w:szCs w:val="22"/>
        </w:rPr>
        <w:t xml:space="preserve">navržení optimálních opatření </w:t>
      </w:r>
      <w:r w:rsidR="00E95B7A">
        <w:rPr>
          <w:szCs w:val="22"/>
        </w:rPr>
        <w:t xml:space="preserve">vedoucích ke </w:t>
      </w:r>
      <w:r>
        <w:rPr>
          <w:szCs w:val="22"/>
        </w:rPr>
        <w:t xml:space="preserve">zkvalitnění dopravy v kraji tak, aby byl dostatečně atraktivní </w:t>
      </w:r>
      <w:r w:rsidR="00E95B7A">
        <w:rPr>
          <w:szCs w:val="22"/>
        </w:rPr>
        <w:t xml:space="preserve">zejména </w:t>
      </w:r>
      <w:r>
        <w:rPr>
          <w:szCs w:val="22"/>
        </w:rPr>
        <w:t>pro mladou generaci</w:t>
      </w:r>
      <w:r w:rsidR="00E95B7A">
        <w:rPr>
          <w:szCs w:val="22"/>
        </w:rPr>
        <w:t>,</w:t>
      </w:r>
      <w:r>
        <w:rPr>
          <w:szCs w:val="22"/>
        </w:rPr>
        <w:t xml:space="preserve"> a</w:t>
      </w:r>
      <w:r w:rsidR="00E95B7A">
        <w:rPr>
          <w:szCs w:val="22"/>
        </w:rPr>
        <w:t>le</w:t>
      </w:r>
      <w:r>
        <w:rPr>
          <w:szCs w:val="22"/>
        </w:rPr>
        <w:t xml:space="preserve"> nejen pro ni.</w:t>
      </w:r>
      <w:r w:rsidRPr="00B015DA">
        <w:rPr>
          <w:szCs w:val="22"/>
        </w:rPr>
        <w:t xml:space="preserve"> Je třeba nalézt</w:t>
      </w:r>
      <w:r>
        <w:rPr>
          <w:szCs w:val="22"/>
        </w:rPr>
        <w:t xml:space="preserve"> </w:t>
      </w:r>
      <w:r w:rsidRPr="00B015DA">
        <w:rPr>
          <w:szCs w:val="22"/>
        </w:rPr>
        <w:t xml:space="preserve">takové řešení, které uspokojí </w:t>
      </w:r>
      <w:r w:rsidR="009F33B2">
        <w:rPr>
          <w:szCs w:val="22"/>
        </w:rPr>
        <w:t xml:space="preserve">co </w:t>
      </w:r>
      <w:r w:rsidR="00C521DE">
        <w:rPr>
          <w:szCs w:val="22"/>
        </w:rPr>
        <w:t>nejširší</w:t>
      </w:r>
      <w:r>
        <w:rPr>
          <w:szCs w:val="22"/>
        </w:rPr>
        <w:t xml:space="preserve"> skupinu</w:t>
      </w:r>
      <w:r w:rsidRPr="00B015DA">
        <w:rPr>
          <w:szCs w:val="22"/>
        </w:rPr>
        <w:t xml:space="preserve"> obyvatel</w:t>
      </w:r>
      <w:r>
        <w:rPr>
          <w:szCs w:val="22"/>
        </w:rPr>
        <w:t xml:space="preserve">. Pomocí edukace </w:t>
      </w:r>
      <w:r w:rsidR="00C521DE">
        <w:rPr>
          <w:szCs w:val="22"/>
        </w:rPr>
        <w:t xml:space="preserve">dále </w:t>
      </w:r>
      <w:r>
        <w:rPr>
          <w:szCs w:val="22"/>
        </w:rPr>
        <w:t xml:space="preserve">toto řešení pak vysvětlit s poukazem </w:t>
      </w:r>
      <w:r w:rsidRPr="00B015DA">
        <w:rPr>
          <w:szCs w:val="22"/>
        </w:rPr>
        <w:t xml:space="preserve">na </w:t>
      </w:r>
      <w:r>
        <w:rPr>
          <w:szCs w:val="22"/>
        </w:rPr>
        <w:t xml:space="preserve">jeho </w:t>
      </w:r>
      <w:r w:rsidRPr="00B015DA">
        <w:rPr>
          <w:szCs w:val="22"/>
        </w:rPr>
        <w:t>dlouhodobou udržitelnost</w:t>
      </w:r>
      <w:r>
        <w:rPr>
          <w:szCs w:val="22"/>
        </w:rPr>
        <w:t>,</w:t>
      </w:r>
      <w:r w:rsidRPr="00B015DA">
        <w:rPr>
          <w:szCs w:val="22"/>
        </w:rPr>
        <w:t xml:space="preserve"> ekonomickou návratnost </w:t>
      </w:r>
      <w:r>
        <w:rPr>
          <w:szCs w:val="22"/>
        </w:rPr>
        <w:t>i</w:t>
      </w:r>
      <w:r w:rsidRPr="00B015DA">
        <w:rPr>
          <w:szCs w:val="22"/>
        </w:rPr>
        <w:t xml:space="preserve"> </w:t>
      </w:r>
      <w:r>
        <w:rPr>
          <w:szCs w:val="22"/>
        </w:rPr>
        <w:t xml:space="preserve">potenciál zlepšení kvality </w:t>
      </w:r>
      <w:r w:rsidRPr="00B015DA">
        <w:rPr>
          <w:szCs w:val="22"/>
        </w:rPr>
        <w:t>života v</w:t>
      </w:r>
      <w:r>
        <w:rPr>
          <w:szCs w:val="22"/>
        </w:rPr>
        <w:t> </w:t>
      </w:r>
      <w:r w:rsidRPr="00B015DA">
        <w:rPr>
          <w:szCs w:val="22"/>
        </w:rPr>
        <w:t xml:space="preserve">daném regionu. </w:t>
      </w:r>
    </w:p>
    <w:p w14:paraId="1DE344BE" w14:textId="420B7A75" w:rsidR="000E64B3" w:rsidRDefault="000E64B3" w:rsidP="000E64B3">
      <w:pPr>
        <w:rPr>
          <w:szCs w:val="22"/>
        </w:rPr>
      </w:pPr>
      <w:r>
        <w:rPr>
          <w:szCs w:val="22"/>
        </w:rPr>
        <w:t>Výstupy by měly především sloužit jako podklad k následné analýze, a</w:t>
      </w:r>
      <w:r w:rsidR="00306619">
        <w:rPr>
          <w:szCs w:val="22"/>
        </w:rPr>
        <w:t>le</w:t>
      </w:r>
      <w:r>
        <w:rPr>
          <w:szCs w:val="22"/>
        </w:rPr>
        <w:t xml:space="preserve"> také k představení vnímání potřeb mladé generace v oblasti dopravy</w:t>
      </w:r>
      <w:r w:rsidR="00306619">
        <w:rPr>
          <w:szCs w:val="22"/>
        </w:rPr>
        <w:t xml:space="preserve"> a jejich</w:t>
      </w:r>
      <w:r>
        <w:rPr>
          <w:szCs w:val="22"/>
        </w:rPr>
        <w:t xml:space="preserve"> případn</w:t>
      </w:r>
      <w:r w:rsidR="00306619">
        <w:rPr>
          <w:szCs w:val="22"/>
        </w:rPr>
        <w:t>ého</w:t>
      </w:r>
      <w:r>
        <w:rPr>
          <w:szCs w:val="22"/>
        </w:rPr>
        <w:t xml:space="preserve"> zapracování do dlouhodobého konceptu rozvoje dopravy na území Libereckého kraje.</w:t>
      </w:r>
    </w:p>
    <w:p w14:paraId="39B28CF2" w14:textId="77777777" w:rsidR="002B0891" w:rsidRDefault="002B0891" w:rsidP="000E64B3">
      <w:pPr>
        <w:rPr>
          <w:szCs w:val="22"/>
        </w:rPr>
      </w:pPr>
    </w:p>
    <w:p w14:paraId="06CD7F24" w14:textId="3CEB1C4F" w:rsidR="002B0891" w:rsidRDefault="002B0891" w:rsidP="002B0891">
      <w:pPr>
        <w:suppressAutoHyphens w:val="0"/>
        <w:spacing w:before="0" w:after="0" w:line="240" w:lineRule="auto"/>
        <w:jc w:val="left"/>
        <w:rPr>
          <w:rFonts w:asciiTheme="minorHAnsi" w:hAnsiTheme="minorHAnsi" w:cs="Arial"/>
          <w:b/>
          <w:bCs/>
        </w:rPr>
      </w:pPr>
      <w:r w:rsidRPr="000957B5">
        <w:rPr>
          <w:rFonts w:asciiTheme="minorHAnsi" w:hAnsiTheme="minorHAnsi" w:cs="Arial"/>
          <w:b/>
          <w:bCs/>
          <w:highlight w:val="yellow"/>
        </w:rPr>
        <w:t xml:space="preserve">V rámci workshopu a průzkumu byly řešeny </w:t>
      </w:r>
      <w:r w:rsidR="008C2571" w:rsidRPr="000957B5">
        <w:rPr>
          <w:rFonts w:asciiTheme="minorHAnsi" w:hAnsiTheme="minorHAnsi" w:cs="Arial"/>
          <w:b/>
          <w:bCs/>
          <w:highlight w:val="yellow"/>
        </w:rPr>
        <w:t xml:space="preserve">v souladu s výše nastíněnou vizí </w:t>
      </w:r>
      <w:r w:rsidRPr="000957B5">
        <w:rPr>
          <w:rFonts w:asciiTheme="minorHAnsi" w:hAnsiTheme="minorHAnsi" w:cs="Arial"/>
          <w:b/>
          <w:bCs/>
          <w:highlight w:val="yellow"/>
        </w:rPr>
        <w:t>zejména oblasti:</w:t>
      </w:r>
    </w:p>
    <w:p w14:paraId="37C38CEE" w14:textId="77777777" w:rsidR="008C2571" w:rsidRPr="0024125E" w:rsidRDefault="008C2571" w:rsidP="002B0891">
      <w:pPr>
        <w:suppressAutoHyphens w:val="0"/>
        <w:spacing w:before="0" w:after="0" w:line="240" w:lineRule="auto"/>
        <w:jc w:val="left"/>
        <w:rPr>
          <w:rFonts w:asciiTheme="minorHAnsi" w:hAnsiTheme="minorHAnsi" w:cs="Arial"/>
          <w:b/>
          <w:bCs/>
        </w:rPr>
      </w:pPr>
    </w:p>
    <w:p w14:paraId="149339C2" w14:textId="0757EA47" w:rsidR="002B0891" w:rsidRPr="00E33D1A" w:rsidRDefault="00B428FD" w:rsidP="002B0891">
      <w:pPr>
        <w:rPr>
          <w:b/>
          <w:bCs/>
          <w:szCs w:val="22"/>
        </w:rPr>
      </w:pPr>
      <w:r w:rsidRPr="000957B5">
        <w:rPr>
          <w:b/>
          <w:bCs/>
          <w:szCs w:val="22"/>
          <w:highlight w:val="yellow"/>
        </w:rPr>
        <w:t>K</w:t>
      </w:r>
      <w:r w:rsidR="002B0891" w:rsidRPr="000957B5">
        <w:rPr>
          <w:b/>
          <w:bCs/>
          <w:szCs w:val="22"/>
          <w:highlight w:val="yellow"/>
        </w:rPr>
        <w:t xml:space="preserve">valita života </w:t>
      </w:r>
      <w:r w:rsidRPr="000957B5">
        <w:rPr>
          <w:b/>
          <w:bCs/>
          <w:szCs w:val="22"/>
          <w:highlight w:val="yellow"/>
        </w:rPr>
        <w:t>a ekonomika</w:t>
      </w:r>
    </w:p>
    <w:p w14:paraId="6F1B8B5C" w14:textId="10EC3545" w:rsidR="002B0891" w:rsidRDefault="002B0891" w:rsidP="002B0891">
      <w:pPr>
        <w:rPr>
          <w:szCs w:val="22"/>
        </w:rPr>
      </w:pPr>
      <w:r w:rsidRPr="00E33D1A">
        <w:rPr>
          <w:szCs w:val="22"/>
        </w:rPr>
        <w:t xml:space="preserve">Nosné téma: </w:t>
      </w:r>
      <w:r>
        <w:rPr>
          <w:szCs w:val="22"/>
        </w:rPr>
        <w:t>N</w:t>
      </w:r>
      <w:r w:rsidRPr="00E33D1A">
        <w:rPr>
          <w:szCs w:val="22"/>
        </w:rPr>
        <w:t>abídka regionu v oblasti školství, volnočasových aktivit a pracovních příležitostí</w:t>
      </w:r>
      <w:r w:rsidR="00BE2C84">
        <w:rPr>
          <w:szCs w:val="22"/>
        </w:rPr>
        <w:t xml:space="preserve"> a</w:t>
      </w:r>
      <w:r w:rsidRPr="00E33D1A">
        <w:rPr>
          <w:szCs w:val="22"/>
        </w:rPr>
        <w:t xml:space="preserve"> jejich důležitost pro vnímání kvality života v</w:t>
      </w:r>
      <w:r>
        <w:rPr>
          <w:szCs w:val="22"/>
        </w:rPr>
        <w:t> </w:t>
      </w:r>
      <w:r w:rsidRPr="00E33D1A">
        <w:rPr>
          <w:szCs w:val="22"/>
        </w:rPr>
        <w:t>regionu</w:t>
      </w:r>
      <w:r>
        <w:rPr>
          <w:szCs w:val="22"/>
        </w:rPr>
        <w:t xml:space="preserve">. </w:t>
      </w:r>
      <w:r w:rsidR="00C521DE">
        <w:rPr>
          <w:szCs w:val="22"/>
        </w:rPr>
        <w:t xml:space="preserve">Možnosti zapojení se do rozhodování o rozvoji kraje a možnosti sdílené ekonomiky. </w:t>
      </w:r>
      <w:r>
        <w:rPr>
          <w:szCs w:val="22"/>
        </w:rPr>
        <w:t>Motivace pro setrvání či návrat do Libereckého kraje.</w:t>
      </w:r>
    </w:p>
    <w:p w14:paraId="0EBE37FE" w14:textId="77777777" w:rsidR="002B0891" w:rsidRPr="0020768E" w:rsidRDefault="002B0891" w:rsidP="002B0891">
      <w:pPr>
        <w:rPr>
          <w:b/>
          <w:bCs/>
          <w:szCs w:val="22"/>
        </w:rPr>
      </w:pPr>
      <w:r w:rsidRPr="000957B5">
        <w:rPr>
          <w:b/>
          <w:bCs/>
          <w:szCs w:val="22"/>
          <w:highlight w:val="yellow"/>
        </w:rPr>
        <w:t>Doprava a chytrá doprava</w:t>
      </w:r>
    </w:p>
    <w:p w14:paraId="3276D095" w14:textId="77777777" w:rsidR="002B0891" w:rsidRDefault="002B0891" w:rsidP="002B0891">
      <w:pPr>
        <w:rPr>
          <w:szCs w:val="22"/>
        </w:rPr>
      </w:pPr>
      <w:r w:rsidRPr="00E33D1A">
        <w:rPr>
          <w:szCs w:val="22"/>
        </w:rPr>
        <w:t>Nosné téma: Veřejná doprava – modální volba, citlivost na volbu dopravního řešení + problematika a koncept chytré dopravy, sdílená doprava, software a aplikace pro dopravu</w:t>
      </w:r>
      <w:r>
        <w:rPr>
          <w:szCs w:val="22"/>
        </w:rPr>
        <w:t>.</w:t>
      </w:r>
      <w:r w:rsidRPr="00E33D1A">
        <w:rPr>
          <w:szCs w:val="22"/>
        </w:rPr>
        <w:t xml:space="preserve"> </w:t>
      </w:r>
    </w:p>
    <w:p w14:paraId="0DA80555" w14:textId="4D65A728" w:rsidR="000E64B3" w:rsidRDefault="002B0891" w:rsidP="000E64B3">
      <w:pPr>
        <w:rPr>
          <w:szCs w:val="22"/>
        </w:rPr>
      </w:pPr>
      <w:r>
        <w:rPr>
          <w:szCs w:val="22"/>
        </w:rPr>
        <w:t>Na místě bylo 42 aktivních účastníků odborného workshopu ve skladbě: VŠ studenti s lokální příslušností k LK a odborností k řešen</w:t>
      </w:r>
      <w:r w:rsidR="00BE2C84">
        <w:rPr>
          <w:szCs w:val="22"/>
        </w:rPr>
        <w:t>ý</w:t>
      </w:r>
      <w:r>
        <w:rPr>
          <w:szCs w:val="22"/>
        </w:rPr>
        <w:t>m problémům, SŠ studenti s lokální příslušností k LK, zástupci regionální agentury ARR, zástupci organizátora veřejné dopravy KORID LK, Krajského úřadu Libereckého kraje, zástupci magistrátu města Liberce, společnosti SIRDO a zadavatele – společnosti SUDOP.</w:t>
      </w:r>
    </w:p>
    <w:p w14:paraId="5522EE93" w14:textId="77777777" w:rsidR="002B0891" w:rsidRPr="002B0891" w:rsidRDefault="002B0891" w:rsidP="002B0891">
      <w:pPr>
        <w:suppressAutoHyphens w:val="0"/>
        <w:autoSpaceDE w:val="0"/>
        <w:autoSpaceDN w:val="0"/>
        <w:adjustRightInd w:val="0"/>
        <w:spacing w:before="0" w:after="0" w:line="240" w:lineRule="auto"/>
        <w:jc w:val="left"/>
        <w:rPr>
          <w:rFonts w:cs="Calibri"/>
          <w:color w:val="000000"/>
          <w:szCs w:val="22"/>
          <w:lang w:eastAsia="cs-CZ"/>
        </w:rPr>
      </w:pPr>
      <w:r w:rsidRPr="002B0891">
        <w:rPr>
          <w:rFonts w:cs="Calibri"/>
          <w:color w:val="000000"/>
          <w:szCs w:val="22"/>
          <w:lang w:eastAsia="cs-CZ"/>
        </w:rPr>
        <w:lastRenderedPageBreak/>
        <w:t xml:space="preserve">Další části odborného studentského workshopu bylo plošné dotazníkové šetření. K vyplnění byli osloveni studenti ze SŠ a VŠ na území Libereckého kraje. </w:t>
      </w:r>
    </w:p>
    <w:p w14:paraId="2E3A4055" w14:textId="4FCA7C67" w:rsidR="000E64B3" w:rsidRDefault="002B0891" w:rsidP="002B0891">
      <w:pPr>
        <w:rPr>
          <w:rFonts w:cs="Calibri"/>
          <w:color w:val="000000"/>
          <w:szCs w:val="22"/>
          <w:lang w:eastAsia="cs-CZ"/>
        </w:rPr>
      </w:pPr>
      <w:r w:rsidRPr="002B0891">
        <w:rPr>
          <w:rFonts w:cs="Calibri"/>
          <w:color w:val="000000"/>
          <w:szCs w:val="22"/>
          <w:lang w:eastAsia="cs-CZ"/>
        </w:rPr>
        <w:t xml:space="preserve">Cílem dotazníkového šetření bylo jak ověření výstupů z odborného studentského workshopu ze dne 31.3.2023, tak i získání širšího názorového vzorku napříč regionem, na jehož základě by bylo možno </w:t>
      </w:r>
      <w:r w:rsidR="009F33B2">
        <w:rPr>
          <w:rFonts w:cs="Calibri"/>
          <w:color w:val="000000"/>
          <w:szCs w:val="22"/>
          <w:lang w:eastAsia="cs-CZ"/>
        </w:rPr>
        <w:t>lépe identifikovat potřeby z řešených oblastí tak</w:t>
      </w:r>
      <w:r w:rsidR="00BE2C84">
        <w:rPr>
          <w:rFonts w:cs="Calibri"/>
          <w:color w:val="000000"/>
          <w:szCs w:val="22"/>
          <w:lang w:eastAsia="cs-CZ"/>
        </w:rPr>
        <w:t>,</w:t>
      </w:r>
      <w:r w:rsidR="009F33B2">
        <w:rPr>
          <w:rFonts w:cs="Calibri"/>
          <w:color w:val="000000"/>
          <w:szCs w:val="22"/>
          <w:lang w:eastAsia="cs-CZ"/>
        </w:rPr>
        <w:t xml:space="preserve"> jak je vnímá mladá generace</w:t>
      </w:r>
      <w:r w:rsidRPr="002B0891">
        <w:rPr>
          <w:rFonts w:cs="Calibri"/>
          <w:color w:val="000000"/>
          <w:szCs w:val="22"/>
          <w:lang w:eastAsia="cs-CZ"/>
        </w:rPr>
        <w:t xml:space="preserve"> v Libereckém kraji.</w:t>
      </w:r>
    </w:p>
    <w:p w14:paraId="4C0C90BD" w14:textId="02C420ED" w:rsidR="00240234" w:rsidRDefault="00240234" w:rsidP="002B0891">
      <w:pPr>
        <w:rPr>
          <w:szCs w:val="22"/>
        </w:rPr>
      </w:pPr>
      <w:r>
        <w:rPr>
          <w:szCs w:val="22"/>
        </w:rPr>
        <w:t>Základní část dotazníku vyplnilo celkem 675 respondentů, respektive studentů středních a vysokých škol, nacházejících se na území Libereckého kraje. Takový počet odpovědí lze považovat za statisticky významný, resp. reprezentativní.</w:t>
      </w:r>
    </w:p>
    <w:p w14:paraId="231D5032" w14:textId="77777777" w:rsidR="004E720C" w:rsidRDefault="004E720C" w:rsidP="002B0891">
      <w:pPr>
        <w:rPr>
          <w:szCs w:val="22"/>
        </w:rPr>
      </w:pPr>
    </w:p>
    <w:p w14:paraId="062DE914" w14:textId="736693FE" w:rsidR="004E720C" w:rsidRPr="000957B5" w:rsidRDefault="004E720C" w:rsidP="002B0891">
      <w:pPr>
        <w:rPr>
          <w:szCs w:val="22"/>
          <w:highlight w:val="yellow"/>
        </w:rPr>
      </w:pPr>
      <w:r w:rsidRPr="000957B5">
        <w:rPr>
          <w:szCs w:val="22"/>
          <w:highlight w:val="yellow"/>
        </w:rPr>
        <w:t>42 účastníků workshopu</w:t>
      </w:r>
    </w:p>
    <w:p w14:paraId="2993F609" w14:textId="425E380F" w:rsidR="004E720C" w:rsidRDefault="004E720C" w:rsidP="002B0891">
      <w:pPr>
        <w:rPr>
          <w:szCs w:val="22"/>
        </w:rPr>
      </w:pPr>
      <w:r w:rsidRPr="000957B5">
        <w:rPr>
          <w:szCs w:val="22"/>
          <w:highlight w:val="yellow"/>
        </w:rPr>
        <w:t>675 respondentů</w:t>
      </w:r>
    </w:p>
    <w:p w14:paraId="54B1A98B" w14:textId="77777777" w:rsidR="004E720C" w:rsidRDefault="004E720C" w:rsidP="002B0891">
      <w:pPr>
        <w:rPr>
          <w:szCs w:val="22"/>
        </w:rPr>
      </w:pPr>
    </w:p>
    <w:p w14:paraId="32070004" w14:textId="77777777" w:rsidR="00240234" w:rsidRPr="00240234" w:rsidRDefault="00240234" w:rsidP="00240234">
      <w:pPr>
        <w:rPr>
          <w:szCs w:val="22"/>
        </w:rPr>
      </w:pPr>
      <w:r w:rsidRPr="00240234">
        <w:rPr>
          <w:szCs w:val="22"/>
        </w:rPr>
        <w:t xml:space="preserve">Při tvorbě dotazníku bylo postupováno s maximálním ohledem na účastníky průzkumu, tedy otázky byly formulovány cíleně. Ve většině případů se jednalo o typ uzavřených otázek, kdy respondent vybírá z nabízených možností, ale bylo také zařazeno několik otevřených otázek s ohledem na zisk maximálně použitelného výstupu. </w:t>
      </w:r>
    </w:p>
    <w:p w14:paraId="51986B33" w14:textId="26135136" w:rsidR="00240234" w:rsidRPr="00240234" w:rsidRDefault="00240234" w:rsidP="00240234">
      <w:pPr>
        <w:rPr>
          <w:szCs w:val="22"/>
        </w:rPr>
      </w:pPr>
      <w:r w:rsidRPr="00240234">
        <w:rPr>
          <w:szCs w:val="22"/>
        </w:rPr>
        <w:t>Respondent byl nejdříve vyzván k potvrzení, že se jedná o studenta, a to buď vysoké, nebo střední školy. Následně byl respondent vyzván k určení ORP jeho bydliště a školy, na což logickou posloupností navazovala sekce, zda se chystá dále studovat</w:t>
      </w:r>
      <w:r w:rsidR="009F33B2">
        <w:rPr>
          <w:szCs w:val="22"/>
        </w:rPr>
        <w:t>,</w:t>
      </w:r>
      <w:r w:rsidRPr="00240234">
        <w:rPr>
          <w:szCs w:val="22"/>
        </w:rPr>
        <w:t xml:space="preserve"> či již nastoupit do zaměstnání. Dalším krokem dotazování bylo zjištění jeho plánů, ať už v oblasti studia či zaměstnání, zároveň zda chce setrvat v regionu Libereckého kraje, či kraj opustit. Velmi důležitou otázkou v této souvislosti byly důvody takového rozhodnutí. V případě záměru opustit kraj za účelem studia byl respondent dotazován na důvod a zároveň</w:t>
      </w:r>
      <w:r w:rsidR="00043445">
        <w:rPr>
          <w:szCs w:val="22"/>
        </w:rPr>
        <w:t>,</w:t>
      </w:r>
      <w:r w:rsidRPr="00240234">
        <w:rPr>
          <w:szCs w:val="22"/>
        </w:rPr>
        <w:t xml:space="preserve"> zda se hodlá do regionu po skončení studia vrátit k trvalému pobytu. </w:t>
      </w:r>
    </w:p>
    <w:p w14:paraId="374AC74F" w14:textId="5F5563E2" w:rsidR="00DF20F7" w:rsidRDefault="00240234" w:rsidP="00240234">
      <w:pPr>
        <w:rPr>
          <w:szCs w:val="22"/>
        </w:rPr>
      </w:pPr>
      <w:r w:rsidRPr="00240234">
        <w:rPr>
          <w:szCs w:val="22"/>
        </w:rPr>
        <w:t>Jako doplňkové okruhy otázek byly zařazeny navíc ještě oblast chytré dopravy a otázka životních preferencí respondenta.</w:t>
      </w:r>
    </w:p>
    <w:p w14:paraId="489F1271" w14:textId="77777777" w:rsidR="00240234" w:rsidRPr="00240234" w:rsidRDefault="00240234" w:rsidP="00240234">
      <w:pPr>
        <w:rPr>
          <w:szCs w:val="22"/>
        </w:rPr>
      </w:pPr>
    </w:p>
    <w:p w14:paraId="343FD807" w14:textId="38A584AD" w:rsidR="00240234" w:rsidRPr="00E33D1A" w:rsidRDefault="00B428FD" w:rsidP="00BE06DC">
      <w:pPr>
        <w:pStyle w:val="Nadpis2"/>
      </w:pPr>
      <w:bookmarkStart w:id="16" w:name="_Toc147234422"/>
      <w:r>
        <w:t>K</w:t>
      </w:r>
      <w:r w:rsidR="00240234" w:rsidRPr="00E33D1A">
        <w:t xml:space="preserve">valita života </w:t>
      </w:r>
      <w:r>
        <w:t>a ekonomika</w:t>
      </w:r>
      <w:bookmarkEnd w:id="16"/>
    </w:p>
    <w:p w14:paraId="07EAC6C3" w14:textId="4E1F5DA2" w:rsidR="00B52E1A" w:rsidRDefault="00B52E1A" w:rsidP="00B52E1A">
      <w:pPr>
        <w:rPr>
          <w:szCs w:val="22"/>
        </w:rPr>
      </w:pPr>
      <w:r>
        <w:rPr>
          <w:szCs w:val="22"/>
        </w:rPr>
        <w:t xml:space="preserve">Jednou z prvních otázek v rámci workshopu byla: „Co vám chybí ve vaší lokalitě?“ </w:t>
      </w:r>
      <w:r w:rsidR="00240234">
        <w:rPr>
          <w:szCs w:val="22"/>
        </w:rPr>
        <w:t xml:space="preserve">Dále je uveden příklad </w:t>
      </w:r>
      <w:r>
        <w:rPr>
          <w:szCs w:val="22"/>
        </w:rPr>
        <w:t>vyhodnocení četnosti odpovědí za použití</w:t>
      </w:r>
      <w:r w:rsidR="00240234">
        <w:rPr>
          <w:szCs w:val="22"/>
        </w:rPr>
        <w:t> aplikace Mentimeter použ</w:t>
      </w:r>
      <w:r>
        <w:rPr>
          <w:szCs w:val="22"/>
        </w:rPr>
        <w:t>ívané</w:t>
      </w:r>
      <w:r w:rsidR="00240234">
        <w:rPr>
          <w:szCs w:val="22"/>
        </w:rPr>
        <w:t xml:space="preserve"> během workshopu. Lze pozorovat výrazný rozptyl odpovědí respondentů, který vychází především z přístupu respondenta k životu, resp. jeho aktuální životní fázi. A právě tato rozmanitost generuje i rozdílné potřeby na využívání služeb v regionu a vnímání kvality života.</w:t>
      </w:r>
    </w:p>
    <w:p w14:paraId="2705DC2C" w14:textId="683D04B7" w:rsidR="00DF20F7" w:rsidRDefault="00240234" w:rsidP="00B52E1A">
      <w:pPr>
        <w:rPr>
          <w:rFonts w:asciiTheme="minorHAnsi" w:hAnsiTheme="minorHAnsi" w:cs="Arial"/>
        </w:rPr>
      </w:pPr>
      <w:r w:rsidRPr="00240234">
        <w:rPr>
          <w:rFonts w:asciiTheme="minorHAnsi" w:hAnsiTheme="minorHAnsi" w:cs="Arial"/>
          <w:noProof/>
        </w:rPr>
        <w:lastRenderedPageBreak/>
        <w:drawing>
          <wp:inline distT="0" distB="0" distL="0" distR="0" wp14:anchorId="763EBE7E" wp14:editId="02C783C5">
            <wp:extent cx="5964866" cy="3336626"/>
            <wp:effectExtent l="0" t="0" r="0" b="0"/>
            <wp:docPr id="61247596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6133" cy="3348522"/>
                    </a:xfrm>
                    <a:prstGeom prst="rect">
                      <a:avLst/>
                    </a:prstGeom>
                    <a:noFill/>
                    <a:ln>
                      <a:noFill/>
                    </a:ln>
                  </pic:spPr>
                </pic:pic>
              </a:graphicData>
            </a:graphic>
          </wp:inline>
        </w:drawing>
      </w:r>
    </w:p>
    <w:p w14:paraId="272C868F" w14:textId="1B8269B1" w:rsidR="00240234" w:rsidRDefault="00240234" w:rsidP="00240234">
      <w:pPr>
        <w:suppressAutoHyphens w:val="0"/>
        <w:spacing w:before="0" w:after="0" w:line="240" w:lineRule="auto"/>
        <w:jc w:val="left"/>
        <w:rPr>
          <w:rFonts w:asciiTheme="minorHAnsi" w:hAnsiTheme="minorHAnsi"/>
          <w:i/>
          <w:iCs/>
        </w:rPr>
      </w:pPr>
      <w:bookmarkStart w:id="17" w:name="_Toc120084247"/>
      <w:bookmarkStart w:id="18" w:name="_Toc147234434"/>
      <w:r w:rsidRPr="00D548B1">
        <w:rPr>
          <w:rFonts w:asciiTheme="minorHAnsi" w:hAnsiTheme="minorHAnsi"/>
          <w:i/>
          <w:iCs/>
        </w:rPr>
        <w:t xml:space="preserve">Obrázek </w:t>
      </w:r>
      <w:r w:rsidRPr="00D548B1">
        <w:rPr>
          <w:rFonts w:asciiTheme="minorHAnsi" w:hAnsiTheme="minorHAnsi"/>
          <w:i/>
          <w:iCs/>
        </w:rPr>
        <w:fldChar w:fldCharType="begin"/>
      </w:r>
      <w:r w:rsidRPr="00D548B1">
        <w:rPr>
          <w:rFonts w:asciiTheme="minorHAnsi" w:hAnsiTheme="minorHAnsi"/>
          <w:i/>
          <w:iCs/>
        </w:rPr>
        <w:instrText xml:space="preserve"> STYLEREF 1 \s </w:instrText>
      </w:r>
      <w:r w:rsidRPr="00D548B1">
        <w:rPr>
          <w:rFonts w:asciiTheme="minorHAnsi" w:hAnsiTheme="minorHAnsi"/>
          <w:i/>
          <w:iCs/>
        </w:rPr>
        <w:fldChar w:fldCharType="separate"/>
      </w:r>
      <w:r w:rsidR="009B1CA9">
        <w:rPr>
          <w:rFonts w:asciiTheme="minorHAnsi" w:hAnsiTheme="minorHAnsi"/>
          <w:i/>
          <w:iCs/>
          <w:noProof/>
        </w:rPr>
        <w:t>3</w:t>
      </w:r>
      <w:r w:rsidRPr="00D548B1">
        <w:rPr>
          <w:rFonts w:asciiTheme="minorHAnsi" w:hAnsiTheme="minorHAnsi"/>
          <w:i/>
          <w:iCs/>
          <w:noProof/>
        </w:rPr>
        <w:fldChar w:fldCharType="end"/>
      </w:r>
      <w:r w:rsidRPr="00D548B1">
        <w:rPr>
          <w:rFonts w:asciiTheme="minorHAnsi" w:hAnsiTheme="minorHAnsi"/>
          <w:i/>
          <w:iCs/>
        </w:rPr>
        <w:t>.</w:t>
      </w:r>
      <w:r w:rsidRPr="00D548B1">
        <w:rPr>
          <w:rFonts w:asciiTheme="minorHAnsi" w:hAnsiTheme="minorHAnsi"/>
          <w:i/>
          <w:iCs/>
        </w:rPr>
        <w:fldChar w:fldCharType="begin"/>
      </w:r>
      <w:r w:rsidRPr="00D548B1">
        <w:rPr>
          <w:rFonts w:asciiTheme="minorHAnsi" w:hAnsiTheme="minorHAnsi"/>
          <w:i/>
          <w:iCs/>
        </w:rPr>
        <w:instrText xml:space="preserve"> SEQ Obrázek \* ARABIC \s 1 </w:instrText>
      </w:r>
      <w:r w:rsidRPr="00D548B1">
        <w:rPr>
          <w:rFonts w:asciiTheme="minorHAnsi" w:hAnsiTheme="minorHAnsi"/>
          <w:i/>
          <w:iCs/>
        </w:rPr>
        <w:fldChar w:fldCharType="separate"/>
      </w:r>
      <w:r w:rsidR="009B1CA9">
        <w:rPr>
          <w:rFonts w:asciiTheme="minorHAnsi" w:hAnsiTheme="minorHAnsi"/>
          <w:i/>
          <w:iCs/>
          <w:noProof/>
        </w:rPr>
        <w:t>1</w:t>
      </w:r>
      <w:r w:rsidRPr="00D548B1">
        <w:rPr>
          <w:rFonts w:asciiTheme="minorHAnsi" w:hAnsiTheme="minorHAnsi"/>
          <w:i/>
          <w:iCs/>
          <w:noProof/>
        </w:rPr>
        <w:fldChar w:fldCharType="end"/>
      </w:r>
      <w:r w:rsidRPr="00D548B1">
        <w:rPr>
          <w:rFonts w:asciiTheme="minorHAnsi" w:hAnsiTheme="minorHAnsi"/>
          <w:i/>
          <w:iCs/>
        </w:rPr>
        <w:t xml:space="preserve"> –</w:t>
      </w:r>
      <w:r>
        <w:rPr>
          <w:rFonts w:asciiTheme="minorHAnsi" w:hAnsiTheme="minorHAnsi"/>
          <w:i/>
          <w:iCs/>
        </w:rPr>
        <w:t xml:space="preserve"> Výstup z aplikace Mentimeter</w:t>
      </w:r>
      <w:bookmarkEnd w:id="17"/>
      <w:r w:rsidR="00DE071A">
        <w:rPr>
          <w:rFonts w:asciiTheme="minorHAnsi" w:hAnsiTheme="minorHAnsi"/>
          <w:i/>
          <w:iCs/>
        </w:rPr>
        <w:t xml:space="preserve"> – hodnocení lokality</w:t>
      </w:r>
      <w:bookmarkEnd w:id="18"/>
    </w:p>
    <w:p w14:paraId="77860B1B" w14:textId="77777777" w:rsidR="00B52E1A" w:rsidRPr="00D548B1" w:rsidRDefault="00B52E1A" w:rsidP="00240234">
      <w:pPr>
        <w:suppressAutoHyphens w:val="0"/>
        <w:spacing w:before="0" w:after="0" w:line="240" w:lineRule="auto"/>
        <w:jc w:val="left"/>
        <w:rPr>
          <w:rFonts w:asciiTheme="minorHAnsi" w:hAnsiTheme="minorHAnsi" w:cs="Arial"/>
          <w:i/>
          <w:iCs/>
        </w:rPr>
      </w:pPr>
    </w:p>
    <w:p w14:paraId="1162DCAE" w14:textId="77777777" w:rsidR="00240234" w:rsidRDefault="00240234" w:rsidP="00240234">
      <w:pPr>
        <w:rPr>
          <w:szCs w:val="22"/>
        </w:rPr>
      </w:pPr>
      <w:r w:rsidRPr="00240234">
        <w:rPr>
          <w:szCs w:val="22"/>
        </w:rPr>
        <w:t xml:space="preserve">Obzvláště zajímavý je fakt, že i bez předchozího apelu na oblasti spojené s dopravou, je tato problematika často v odpovědích akcentována. A to od veřejné dopravy přes kvalitu a stav silniční infrastruktury až k síti cyklostezek. </w:t>
      </w:r>
    </w:p>
    <w:p w14:paraId="43B21148" w14:textId="54A2ABD4" w:rsidR="004560B4" w:rsidRDefault="008228EE" w:rsidP="00240234">
      <w:pPr>
        <w:rPr>
          <w:szCs w:val="22"/>
        </w:rPr>
      </w:pPr>
      <w:r>
        <w:rPr>
          <w:szCs w:val="22"/>
        </w:rPr>
        <w:t>Při dotazu v rámci workshopu „Jaké oblasti ovlivňují kvalitu v</w:t>
      </w:r>
      <w:r w:rsidR="007F3BCF">
        <w:rPr>
          <w:szCs w:val="22"/>
        </w:rPr>
        <w:t xml:space="preserve">ašeho života?“ nejvíce respondentům ovlivňuje kvalitu života právě </w:t>
      </w:r>
      <w:r w:rsidR="007F3BCF" w:rsidRPr="002E659F">
        <w:rPr>
          <w:szCs w:val="22"/>
        </w:rPr>
        <w:t>doprava. Z toho lze usuzovat, že dotazovaní vnímají dopravu za důležitý a neodmyslitelný proces. Jelikož v době</w:t>
      </w:r>
      <w:r w:rsidR="007F3BCF">
        <w:rPr>
          <w:szCs w:val="22"/>
        </w:rPr>
        <w:t xml:space="preserve"> položení této otázky workshop směřoval do finále, odpovědi mohly být ovlivněné samotným workshopem zaměřeným na dopravu. Další hojně vyskytující oblast v odpovědích je ekonomika a celková finanční stabilita. Tato skutečnost indikuje vyspělost a zájem o budoucnost respondentů.</w:t>
      </w:r>
      <w:r w:rsidR="002E659F">
        <w:rPr>
          <w:szCs w:val="22"/>
        </w:rPr>
        <w:t xml:space="preserve"> </w:t>
      </w:r>
    </w:p>
    <w:p w14:paraId="3E15A678" w14:textId="77777777" w:rsidR="002E659F" w:rsidRDefault="002E659F" w:rsidP="00240234">
      <w:pPr>
        <w:rPr>
          <w:szCs w:val="22"/>
        </w:rPr>
      </w:pPr>
    </w:p>
    <w:p w14:paraId="2C943BEC" w14:textId="4DCB987D" w:rsidR="002E659F" w:rsidRDefault="002E659F" w:rsidP="00240234">
      <w:pPr>
        <w:rPr>
          <w:szCs w:val="22"/>
        </w:rPr>
      </w:pPr>
      <w:r w:rsidRPr="002E659F">
        <w:rPr>
          <w:szCs w:val="22"/>
          <w:highlight w:val="yellow"/>
        </w:rPr>
        <w:t>Při dotazu v rámci workshopu „Jaké oblasti ovlivňují kvalitu vašeho života?“ nejvíce respondentům ovlivňuje kvalitu života právě doprava.</w:t>
      </w:r>
    </w:p>
    <w:p w14:paraId="1B5443D4" w14:textId="77777777" w:rsidR="002E659F" w:rsidRDefault="002E659F" w:rsidP="00240234">
      <w:pPr>
        <w:rPr>
          <w:szCs w:val="22"/>
        </w:rPr>
      </w:pPr>
    </w:p>
    <w:p w14:paraId="6DAC68F8" w14:textId="78F808FE" w:rsidR="00DF20F7" w:rsidRPr="00AA2659" w:rsidRDefault="00AA2659" w:rsidP="00240234">
      <w:pPr>
        <w:rPr>
          <w:szCs w:val="22"/>
        </w:rPr>
      </w:pPr>
      <w:r>
        <w:rPr>
          <w:szCs w:val="22"/>
        </w:rPr>
        <w:t>Významným výstupem z</w:t>
      </w:r>
      <w:r w:rsidR="007F3BCF">
        <w:rPr>
          <w:szCs w:val="22"/>
        </w:rPr>
        <w:t> </w:t>
      </w:r>
      <w:r w:rsidRPr="00AA2659">
        <w:rPr>
          <w:szCs w:val="22"/>
        </w:rPr>
        <w:t>průzkumu</w:t>
      </w:r>
      <w:r w:rsidR="007F3BCF">
        <w:rPr>
          <w:szCs w:val="22"/>
        </w:rPr>
        <w:t xml:space="preserve"> následujícího po workshopu</w:t>
      </w:r>
      <w:r w:rsidRPr="00AA2659">
        <w:rPr>
          <w:szCs w:val="22"/>
        </w:rPr>
        <w:t xml:space="preserve"> byla reakce na otázku</w:t>
      </w:r>
      <w:r w:rsidR="00240234" w:rsidRPr="00AA2659">
        <w:rPr>
          <w:szCs w:val="22"/>
        </w:rPr>
        <w:t>, kdy respondenti měli seřadit význam oblastí pro jejich život.</w:t>
      </w:r>
      <w:r w:rsidRPr="00AA2659">
        <w:rPr>
          <w:szCs w:val="22"/>
        </w:rPr>
        <w:t xml:space="preserve"> Pro většinu z nich je kategorie „Rodina a přátelé“ na prvním místě, dále pak za velmi významné položky pro tuto generaci lze označit „Pracovní příležitosti“ a „Zdravotnictví“. Paradoxně</w:t>
      </w:r>
      <w:r w:rsidR="007F3BCF">
        <w:rPr>
          <w:szCs w:val="22"/>
        </w:rPr>
        <w:t xml:space="preserve"> oproti workshopu</w:t>
      </w:r>
      <w:r w:rsidRPr="00AA2659">
        <w:rPr>
          <w:szCs w:val="22"/>
        </w:rPr>
        <w:t xml:space="preserve"> </w:t>
      </w:r>
      <w:r w:rsidR="007F3BCF" w:rsidRPr="00AA2659">
        <w:rPr>
          <w:szCs w:val="22"/>
        </w:rPr>
        <w:t xml:space="preserve">se </w:t>
      </w:r>
      <w:r>
        <w:rPr>
          <w:szCs w:val="22"/>
        </w:rPr>
        <w:t>„Š</w:t>
      </w:r>
      <w:r w:rsidRPr="00AA2659">
        <w:rPr>
          <w:szCs w:val="22"/>
        </w:rPr>
        <w:t>kolství</w:t>
      </w:r>
      <w:r>
        <w:rPr>
          <w:szCs w:val="22"/>
        </w:rPr>
        <w:t>“</w:t>
      </w:r>
      <w:r w:rsidRPr="00AA2659">
        <w:rPr>
          <w:szCs w:val="22"/>
        </w:rPr>
        <w:t xml:space="preserve"> a </w:t>
      </w:r>
      <w:r>
        <w:rPr>
          <w:szCs w:val="22"/>
        </w:rPr>
        <w:t>„D</w:t>
      </w:r>
      <w:r w:rsidRPr="00AA2659">
        <w:rPr>
          <w:szCs w:val="22"/>
        </w:rPr>
        <w:t>opravní dostupnost</w:t>
      </w:r>
      <w:r>
        <w:rPr>
          <w:szCs w:val="22"/>
        </w:rPr>
        <w:t>“</w:t>
      </w:r>
      <w:r w:rsidRPr="00AA2659">
        <w:rPr>
          <w:szCs w:val="22"/>
        </w:rPr>
        <w:t xml:space="preserve"> řadí na poslední místo.</w:t>
      </w:r>
      <w:r w:rsidR="003E0B4D">
        <w:rPr>
          <w:szCs w:val="22"/>
        </w:rPr>
        <w:t xml:space="preserve"> Vysvětlením rozporu mezi důležitostí tématu dopravy v rámci workshopu a odsunutím tématu „dopravní dostupnost“ mezi nepříliš důležitá témata v rámci průzkumu, může být ne zcela jasné chápání termínu „dopravní dostupnost“ respondenty.</w:t>
      </w:r>
      <w:r w:rsidR="0004119C">
        <w:rPr>
          <w:szCs w:val="22"/>
        </w:rPr>
        <w:t xml:space="preserve"> Případně tím, že respondenti chápou dopravu pouze jako jakýsi prostředek k uskutečňování životních priorit (rodina, zaměstnání, volný čas).</w:t>
      </w:r>
    </w:p>
    <w:p w14:paraId="0AA4CF8B" w14:textId="573B81AB" w:rsidR="00240234" w:rsidRDefault="00517CF2" w:rsidP="00240234">
      <w:pPr>
        <w:suppressAutoHyphens w:val="0"/>
        <w:autoSpaceDE w:val="0"/>
        <w:autoSpaceDN w:val="0"/>
        <w:adjustRightInd w:val="0"/>
        <w:spacing w:before="0" w:after="0" w:line="240" w:lineRule="auto"/>
        <w:rPr>
          <w:rFonts w:cs="Calibri"/>
          <w:color w:val="000000"/>
          <w:szCs w:val="22"/>
          <w:lang w:eastAsia="cs-CZ"/>
        </w:rPr>
      </w:pPr>
      <w:r>
        <w:rPr>
          <w:rFonts w:cs="Calibri"/>
          <w:noProof/>
          <w:color w:val="000000"/>
          <w:szCs w:val="22"/>
          <w:lang w:eastAsia="cs-CZ"/>
        </w:rPr>
        <w:lastRenderedPageBreak/>
        <w:drawing>
          <wp:inline distT="0" distB="0" distL="0" distR="0" wp14:anchorId="28BAD122" wp14:editId="6C867109">
            <wp:extent cx="4202374" cy="3125337"/>
            <wp:effectExtent l="0" t="0" r="8255" b="0"/>
            <wp:docPr id="195294989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986" cy="3131742"/>
                    </a:xfrm>
                    <a:prstGeom prst="rect">
                      <a:avLst/>
                    </a:prstGeom>
                    <a:noFill/>
                  </pic:spPr>
                </pic:pic>
              </a:graphicData>
            </a:graphic>
          </wp:inline>
        </w:drawing>
      </w:r>
    </w:p>
    <w:p w14:paraId="6ABA8795" w14:textId="7D8B8E9E" w:rsidR="00240234" w:rsidRDefault="00240234" w:rsidP="00240234">
      <w:pPr>
        <w:suppressAutoHyphens w:val="0"/>
        <w:autoSpaceDE w:val="0"/>
        <w:autoSpaceDN w:val="0"/>
        <w:adjustRightInd w:val="0"/>
        <w:spacing w:before="0" w:after="0" w:line="240" w:lineRule="auto"/>
        <w:rPr>
          <w:rFonts w:asciiTheme="minorHAnsi" w:hAnsiTheme="minorHAnsi" w:cs="Arial"/>
        </w:rPr>
      </w:pPr>
    </w:p>
    <w:p w14:paraId="3C5EEB74" w14:textId="7D7676F0" w:rsidR="00240234" w:rsidRPr="00D548B1" w:rsidRDefault="00240234" w:rsidP="00240234">
      <w:pPr>
        <w:suppressAutoHyphens w:val="0"/>
        <w:spacing w:before="0" w:after="0" w:line="240" w:lineRule="auto"/>
        <w:jc w:val="left"/>
        <w:rPr>
          <w:rFonts w:asciiTheme="minorHAnsi" w:hAnsiTheme="minorHAnsi" w:cs="Arial"/>
          <w:i/>
          <w:iCs/>
        </w:rPr>
      </w:pPr>
      <w:bookmarkStart w:id="19" w:name="_Toc147234435"/>
      <w:r w:rsidRPr="00D548B1">
        <w:rPr>
          <w:rFonts w:asciiTheme="minorHAnsi" w:hAnsiTheme="minorHAnsi"/>
          <w:i/>
          <w:iCs/>
        </w:rPr>
        <w:t xml:space="preserve">Obrázek </w:t>
      </w:r>
      <w:r w:rsidRPr="00D548B1">
        <w:rPr>
          <w:rFonts w:asciiTheme="minorHAnsi" w:hAnsiTheme="minorHAnsi"/>
          <w:i/>
          <w:iCs/>
        </w:rPr>
        <w:fldChar w:fldCharType="begin"/>
      </w:r>
      <w:r w:rsidRPr="00D548B1">
        <w:rPr>
          <w:rFonts w:asciiTheme="minorHAnsi" w:hAnsiTheme="minorHAnsi"/>
          <w:i/>
          <w:iCs/>
        </w:rPr>
        <w:instrText xml:space="preserve"> STYLEREF 1 \s </w:instrText>
      </w:r>
      <w:r w:rsidRPr="00D548B1">
        <w:rPr>
          <w:rFonts w:asciiTheme="minorHAnsi" w:hAnsiTheme="minorHAnsi"/>
          <w:i/>
          <w:iCs/>
        </w:rPr>
        <w:fldChar w:fldCharType="separate"/>
      </w:r>
      <w:r w:rsidR="009B1CA9">
        <w:rPr>
          <w:rFonts w:asciiTheme="minorHAnsi" w:hAnsiTheme="minorHAnsi"/>
          <w:i/>
          <w:iCs/>
          <w:noProof/>
        </w:rPr>
        <w:t>3</w:t>
      </w:r>
      <w:r w:rsidRPr="00D548B1">
        <w:rPr>
          <w:rFonts w:asciiTheme="minorHAnsi" w:hAnsiTheme="minorHAnsi"/>
          <w:i/>
          <w:iCs/>
          <w:noProof/>
        </w:rPr>
        <w:fldChar w:fldCharType="end"/>
      </w:r>
      <w:r w:rsidRPr="00D548B1">
        <w:rPr>
          <w:rFonts w:asciiTheme="minorHAnsi" w:hAnsiTheme="minorHAnsi"/>
          <w:i/>
          <w:iCs/>
        </w:rPr>
        <w:t>.</w:t>
      </w:r>
      <w:r w:rsidRPr="00D548B1">
        <w:rPr>
          <w:rFonts w:asciiTheme="minorHAnsi" w:hAnsiTheme="minorHAnsi"/>
          <w:i/>
          <w:iCs/>
        </w:rPr>
        <w:fldChar w:fldCharType="begin"/>
      </w:r>
      <w:r w:rsidRPr="00D548B1">
        <w:rPr>
          <w:rFonts w:asciiTheme="minorHAnsi" w:hAnsiTheme="minorHAnsi"/>
          <w:i/>
          <w:iCs/>
        </w:rPr>
        <w:instrText xml:space="preserve"> SEQ Obrázek \* ARABIC \s 1 </w:instrText>
      </w:r>
      <w:r w:rsidRPr="00D548B1">
        <w:rPr>
          <w:rFonts w:asciiTheme="minorHAnsi" w:hAnsiTheme="minorHAnsi"/>
          <w:i/>
          <w:iCs/>
        </w:rPr>
        <w:fldChar w:fldCharType="separate"/>
      </w:r>
      <w:r w:rsidR="009B1CA9">
        <w:rPr>
          <w:rFonts w:asciiTheme="minorHAnsi" w:hAnsiTheme="minorHAnsi"/>
          <w:i/>
          <w:iCs/>
          <w:noProof/>
        </w:rPr>
        <w:t>2</w:t>
      </w:r>
      <w:r w:rsidRPr="00D548B1">
        <w:rPr>
          <w:rFonts w:asciiTheme="minorHAnsi" w:hAnsiTheme="minorHAnsi"/>
          <w:i/>
          <w:iCs/>
          <w:noProof/>
        </w:rPr>
        <w:fldChar w:fldCharType="end"/>
      </w:r>
      <w:r w:rsidRPr="00D548B1">
        <w:rPr>
          <w:rFonts w:asciiTheme="minorHAnsi" w:hAnsiTheme="minorHAnsi"/>
          <w:i/>
          <w:iCs/>
        </w:rPr>
        <w:t xml:space="preserve"> –</w:t>
      </w:r>
      <w:r>
        <w:rPr>
          <w:rFonts w:asciiTheme="minorHAnsi" w:hAnsiTheme="minorHAnsi"/>
          <w:i/>
          <w:iCs/>
        </w:rPr>
        <w:t xml:space="preserve"> </w:t>
      </w:r>
      <w:r w:rsidRPr="00240234">
        <w:rPr>
          <w:rFonts w:asciiTheme="minorHAnsi" w:hAnsiTheme="minorHAnsi"/>
          <w:i/>
          <w:iCs/>
        </w:rPr>
        <w:t>Výstup hodnocení respondentů, co je pro ně v životě důležité</w:t>
      </w:r>
      <w:bookmarkEnd w:id="19"/>
    </w:p>
    <w:p w14:paraId="1EA50935" w14:textId="77777777" w:rsidR="00240234" w:rsidRPr="00240234" w:rsidRDefault="00240234" w:rsidP="00240234">
      <w:pPr>
        <w:suppressAutoHyphens w:val="0"/>
        <w:autoSpaceDE w:val="0"/>
        <w:autoSpaceDN w:val="0"/>
        <w:adjustRightInd w:val="0"/>
        <w:spacing w:before="0" w:after="0" w:line="240" w:lineRule="auto"/>
        <w:rPr>
          <w:rFonts w:asciiTheme="minorHAnsi" w:hAnsiTheme="minorHAnsi" w:cs="Arial"/>
        </w:rPr>
      </w:pPr>
    </w:p>
    <w:p w14:paraId="73E082C7" w14:textId="2457E19A" w:rsidR="00240234" w:rsidRDefault="00240234" w:rsidP="009113A0">
      <w:pPr>
        <w:rPr>
          <w:szCs w:val="22"/>
        </w:rPr>
      </w:pPr>
      <w:r w:rsidRPr="00240234">
        <w:rPr>
          <w:szCs w:val="22"/>
        </w:rPr>
        <w:t>Zde je možné jasně pozorovat tendenci respondentů zajistit prioritně své základní potřeby (zcela v souladu s Maslowovou pyramidou potřeb). Zajímavý je důraz na zdravotnictví,</w:t>
      </w:r>
      <w:r>
        <w:rPr>
          <w:szCs w:val="22"/>
        </w:rPr>
        <w:t xml:space="preserve"> který u mladší generace nebyl očekáván. Nicméně tento výstup potvrdil připravený koncept zpracování celého zadání, kdy byly odborným týmem, na základě předchozí práce na tématu, určeny klíčové oblasti zájmu a následně s nimi respondenti pracovali ve vztahu k dopravě a například i v intencích ochoty k setrvání v regionu.</w:t>
      </w:r>
    </w:p>
    <w:p w14:paraId="00F48169" w14:textId="004F5F1E" w:rsidR="00B428FD" w:rsidRPr="00B428FD" w:rsidRDefault="00B428FD" w:rsidP="00B428FD">
      <w:pPr>
        <w:rPr>
          <w:szCs w:val="22"/>
        </w:rPr>
      </w:pPr>
      <w:r w:rsidRPr="00B428FD">
        <w:rPr>
          <w:szCs w:val="22"/>
        </w:rPr>
        <w:t>Závěrečná část této sekce nabídla krátkou diskusi k výše uvedeným výsledkům. Především byla zmíněna snížená ochota současné generace mladých lidí při převzetí zodpovědnosti, resp. ochota obětovat svůj čas ve prospěch některý</w:t>
      </w:r>
      <w:r w:rsidR="0060345F">
        <w:rPr>
          <w:szCs w:val="22"/>
        </w:rPr>
        <w:t>ch</w:t>
      </w:r>
      <w:r w:rsidRPr="00B428FD">
        <w:rPr>
          <w:szCs w:val="22"/>
        </w:rPr>
        <w:t xml:space="preserve"> aktivit. Jako příklad bylo vedeno uspořádání maturitního plesu – kdy se studenti nechtějí zapojit do příprav, ale s výsledkem nejsou spokojeni. </w:t>
      </w:r>
    </w:p>
    <w:p w14:paraId="604957C8" w14:textId="10BD09A8" w:rsidR="00B428FD" w:rsidRDefault="00B428FD" w:rsidP="00B428FD">
      <w:pPr>
        <w:rPr>
          <w:szCs w:val="22"/>
        </w:rPr>
      </w:pPr>
      <w:r w:rsidRPr="00B428FD">
        <w:rPr>
          <w:szCs w:val="22"/>
        </w:rPr>
        <w:t>Ze strany odborného týmu vznikl apel na zapojení mladých lidí, ale i jejich rodičů, do života v regionu. Např. na malých vesnicích se zapojit do regionálního dění, ale zároveň je třeba ze strany municipalit nabízet možnosti pro zapojení se.</w:t>
      </w:r>
    </w:p>
    <w:p w14:paraId="7E8A7764" w14:textId="476EE5EB" w:rsidR="00FA35CB" w:rsidRDefault="00FA35CB" w:rsidP="00FA35CB">
      <w:pPr>
        <w:rPr>
          <w:szCs w:val="22"/>
        </w:rPr>
      </w:pPr>
      <w:r>
        <w:rPr>
          <w:szCs w:val="22"/>
        </w:rPr>
        <w:t xml:space="preserve">Součástí kvality života jsou i volnočasové aktivity. Vzhledem k volnočasovým aktivitám v Libereckém kraji, které </w:t>
      </w:r>
      <w:r w:rsidRPr="007F3BCF">
        <w:rPr>
          <w:szCs w:val="22"/>
        </w:rPr>
        <w:t xml:space="preserve">reprezentuje </w:t>
      </w:r>
      <w:r>
        <w:rPr>
          <w:szCs w:val="22"/>
        </w:rPr>
        <w:t>následující</w:t>
      </w:r>
      <w:r w:rsidRPr="007F3BCF">
        <w:rPr>
          <w:szCs w:val="22"/>
        </w:rPr>
        <w:t xml:space="preserve"> obrázek, byly</w:t>
      </w:r>
      <w:r>
        <w:rPr>
          <w:szCs w:val="22"/>
        </w:rPr>
        <w:t xml:space="preserve"> nejvíce doporučovány venkovní a pohybové aktivity, z čehož lze vyvodit závěr směřující ke zdravému životnímu stylu. V odpovědích převládá návštěva Ještědu, resp. turistika a cyklistika.</w:t>
      </w:r>
    </w:p>
    <w:p w14:paraId="589C647C" w14:textId="6F5D0DD2" w:rsidR="007F3BCF" w:rsidRDefault="007F3BCF" w:rsidP="009113A0">
      <w:pPr>
        <w:rPr>
          <w:szCs w:val="22"/>
        </w:rPr>
      </w:pPr>
      <w:r w:rsidRPr="007F3BCF">
        <w:rPr>
          <w:noProof/>
          <w:szCs w:val="22"/>
        </w:rPr>
        <w:lastRenderedPageBreak/>
        <w:drawing>
          <wp:inline distT="0" distB="0" distL="0" distR="0" wp14:anchorId="7AF0864F" wp14:editId="2858A590">
            <wp:extent cx="5940425" cy="2968625"/>
            <wp:effectExtent l="0" t="0" r="3175" b="3175"/>
            <wp:docPr id="83745887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968625"/>
                    </a:xfrm>
                    <a:prstGeom prst="rect">
                      <a:avLst/>
                    </a:prstGeom>
                    <a:noFill/>
                    <a:ln>
                      <a:noFill/>
                    </a:ln>
                  </pic:spPr>
                </pic:pic>
              </a:graphicData>
            </a:graphic>
          </wp:inline>
        </w:drawing>
      </w:r>
    </w:p>
    <w:p w14:paraId="279C400C" w14:textId="080D0711" w:rsidR="00B428FD" w:rsidRPr="00D548B1" w:rsidRDefault="00B428FD" w:rsidP="00B428FD">
      <w:pPr>
        <w:suppressAutoHyphens w:val="0"/>
        <w:spacing w:before="0" w:after="0" w:line="240" w:lineRule="auto"/>
        <w:jc w:val="left"/>
        <w:rPr>
          <w:rFonts w:asciiTheme="minorHAnsi" w:hAnsiTheme="minorHAnsi" w:cs="Arial"/>
          <w:i/>
          <w:iCs/>
        </w:rPr>
      </w:pPr>
      <w:bookmarkStart w:id="20" w:name="_Toc147234436"/>
      <w:r w:rsidRPr="00D548B1">
        <w:rPr>
          <w:rFonts w:asciiTheme="minorHAnsi" w:hAnsiTheme="minorHAnsi"/>
          <w:i/>
          <w:iCs/>
        </w:rPr>
        <w:t xml:space="preserve">Obrázek </w:t>
      </w:r>
      <w:r w:rsidRPr="00D548B1">
        <w:rPr>
          <w:rFonts w:asciiTheme="minorHAnsi" w:hAnsiTheme="minorHAnsi"/>
          <w:i/>
          <w:iCs/>
        </w:rPr>
        <w:fldChar w:fldCharType="begin"/>
      </w:r>
      <w:r w:rsidRPr="00D548B1">
        <w:rPr>
          <w:rFonts w:asciiTheme="minorHAnsi" w:hAnsiTheme="minorHAnsi"/>
          <w:i/>
          <w:iCs/>
        </w:rPr>
        <w:instrText xml:space="preserve"> STYLEREF 1 \s </w:instrText>
      </w:r>
      <w:r w:rsidRPr="00D548B1">
        <w:rPr>
          <w:rFonts w:asciiTheme="minorHAnsi" w:hAnsiTheme="minorHAnsi"/>
          <w:i/>
          <w:iCs/>
        </w:rPr>
        <w:fldChar w:fldCharType="separate"/>
      </w:r>
      <w:r w:rsidR="009B1CA9">
        <w:rPr>
          <w:rFonts w:asciiTheme="minorHAnsi" w:hAnsiTheme="minorHAnsi"/>
          <w:i/>
          <w:iCs/>
          <w:noProof/>
        </w:rPr>
        <w:t>3</w:t>
      </w:r>
      <w:r w:rsidRPr="00D548B1">
        <w:rPr>
          <w:rFonts w:asciiTheme="minorHAnsi" w:hAnsiTheme="minorHAnsi"/>
          <w:i/>
          <w:iCs/>
          <w:noProof/>
        </w:rPr>
        <w:fldChar w:fldCharType="end"/>
      </w:r>
      <w:r w:rsidRPr="00D548B1">
        <w:rPr>
          <w:rFonts w:asciiTheme="minorHAnsi" w:hAnsiTheme="minorHAnsi"/>
          <w:i/>
          <w:iCs/>
        </w:rPr>
        <w:t>.</w:t>
      </w:r>
      <w:r w:rsidRPr="00D548B1">
        <w:rPr>
          <w:rFonts w:asciiTheme="minorHAnsi" w:hAnsiTheme="minorHAnsi"/>
          <w:i/>
          <w:iCs/>
        </w:rPr>
        <w:fldChar w:fldCharType="begin"/>
      </w:r>
      <w:r w:rsidRPr="00D548B1">
        <w:rPr>
          <w:rFonts w:asciiTheme="minorHAnsi" w:hAnsiTheme="minorHAnsi"/>
          <w:i/>
          <w:iCs/>
        </w:rPr>
        <w:instrText xml:space="preserve"> SEQ Obrázek \* ARABIC \s 1 </w:instrText>
      </w:r>
      <w:r w:rsidRPr="00D548B1">
        <w:rPr>
          <w:rFonts w:asciiTheme="minorHAnsi" w:hAnsiTheme="minorHAnsi"/>
          <w:i/>
          <w:iCs/>
        </w:rPr>
        <w:fldChar w:fldCharType="separate"/>
      </w:r>
      <w:r w:rsidR="009B1CA9">
        <w:rPr>
          <w:rFonts w:asciiTheme="minorHAnsi" w:hAnsiTheme="minorHAnsi"/>
          <w:i/>
          <w:iCs/>
          <w:noProof/>
        </w:rPr>
        <w:t>3</w:t>
      </w:r>
      <w:r w:rsidRPr="00D548B1">
        <w:rPr>
          <w:rFonts w:asciiTheme="minorHAnsi" w:hAnsiTheme="minorHAnsi"/>
          <w:i/>
          <w:iCs/>
          <w:noProof/>
        </w:rPr>
        <w:fldChar w:fldCharType="end"/>
      </w:r>
      <w:r w:rsidRPr="00D548B1">
        <w:rPr>
          <w:rFonts w:asciiTheme="minorHAnsi" w:hAnsiTheme="minorHAnsi"/>
          <w:i/>
          <w:iCs/>
        </w:rPr>
        <w:t xml:space="preserve"> –</w:t>
      </w:r>
      <w:r>
        <w:rPr>
          <w:rFonts w:asciiTheme="minorHAnsi" w:hAnsiTheme="minorHAnsi"/>
          <w:i/>
          <w:iCs/>
        </w:rPr>
        <w:t xml:space="preserve"> Výstup z aplikace Mentimeter</w:t>
      </w:r>
      <w:r w:rsidR="00DE071A">
        <w:rPr>
          <w:rFonts w:asciiTheme="minorHAnsi" w:hAnsiTheme="minorHAnsi"/>
          <w:i/>
          <w:iCs/>
        </w:rPr>
        <w:t xml:space="preserve"> – volnočasové aktivity</w:t>
      </w:r>
      <w:bookmarkEnd w:id="20"/>
    </w:p>
    <w:p w14:paraId="0D56BB16" w14:textId="77777777" w:rsidR="007F3BCF" w:rsidRDefault="007F3BCF" w:rsidP="009113A0">
      <w:pPr>
        <w:rPr>
          <w:szCs w:val="22"/>
        </w:rPr>
      </w:pPr>
    </w:p>
    <w:p w14:paraId="6FD79068" w14:textId="6FFA3B93" w:rsidR="00FA35CB" w:rsidRDefault="00FA35CB" w:rsidP="009113A0">
      <w:pPr>
        <w:rPr>
          <w:szCs w:val="22"/>
        </w:rPr>
      </w:pPr>
      <w:r>
        <w:rPr>
          <w:szCs w:val="22"/>
        </w:rPr>
        <w:t>Důvodem k zařazení bloku „Edukace obyvatelstva a sociální aspekt“ je především potřeba zdůraznění potřeby sdílet informace, ať už se jedná o strategické plány kraje či možnosti zapojení se do rozvoje svého regionu například ve formě sdílené ekonomiky. Dále pak význam vzdělávání – edukace obyvatelstva. Jakákoliv snaha o zlepšení kvality života může být znehodnocena, není-li dobře komunikována.</w:t>
      </w:r>
    </w:p>
    <w:p w14:paraId="64035878" w14:textId="208BF50C" w:rsidR="00FA35CB" w:rsidRDefault="00FA35CB" w:rsidP="00FA35CB">
      <w:pPr>
        <w:rPr>
          <w:szCs w:val="22"/>
        </w:rPr>
      </w:pPr>
      <w:r>
        <w:rPr>
          <w:szCs w:val="22"/>
        </w:rPr>
        <w:t xml:space="preserve">Téma sdílené ekonomiky bylo zařazeno pro zdůraznění potřeby pochopení podstaty tohoto nového trendu. Pochopení podstaty napomáhá i uvědomění si svých možností zapojení se do fungovaní své lokality a je jedním z klíčů, jak přimět mladé lidi v regionech zůstávat a pomáhat je budovat. </w:t>
      </w:r>
      <w:r w:rsidRPr="00FA35CB">
        <w:rPr>
          <w:szCs w:val="22"/>
        </w:rPr>
        <w:t xml:space="preserve">Bohužel </w:t>
      </w:r>
      <w:r>
        <w:rPr>
          <w:szCs w:val="22"/>
        </w:rPr>
        <w:t xml:space="preserve">reakce na toto téma byla spíše negativní, z čehož </w:t>
      </w:r>
      <w:r w:rsidRPr="00FA35CB">
        <w:rPr>
          <w:szCs w:val="22"/>
        </w:rPr>
        <w:t xml:space="preserve">vyplývá nepochopení tohoto pojmu, a především možností využití tohoto nástroje. </w:t>
      </w:r>
      <w:r w:rsidR="00AA70A9">
        <w:rPr>
          <w:szCs w:val="22"/>
        </w:rPr>
        <w:t xml:space="preserve"> </w:t>
      </w:r>
      <w:r w:rsidRPr="00FA35CB">
        <w:rPr>
          <w:szCs w:val="22"/>
        </w:rPr>
        <w:t>Při dalším dotazu na aktuální služby sdílené ekonomiky v regionu LK se opět dostáváme pouze k elektrokoloběžkám či služby BOLT/UBER.</w:t>
      </w:r>
      <w:r w:rsidR="00154B97">
        <w:rPr>
          <w:szCs w:val="22"/>
        </w:rPr>
        <w:t xml:space="preserve"> Přitom potenciál sdílené ekonomiky je výrazně širší ať už v dopravě (sdílení vozidel), ubytování, kultuře (streamování hudby, filmů), či zaměstnání (jednorázové pracovní nabídky).</w:t>
      </w:r>
    </w:p>
    <w:p w14:paraId="064099A9" w14:textId="1CD76B58" w:rsidR="009113A0" w:rsidRPr="009113A0" w:rsidRDefault="00AA2659" w:rsidP="009113A0">
      <w:pPr>
        <w:rPr>
          <w:szCs w:val="22"/>
        </w:rPr>
      </w:pPr>
      <w:r w:rsidRPr="009113A0">
        <w:rPr>
          <w:szCs w:val="22"/>
        </w:rPr>
        <w:t xml:space="preserve">V rámci průzkumu bylo zkoumáno i další setrvání případných studentů VŠ v kraji. </w:t>
      </w:r>
      <w:r>
        <w:rPr>
          <w:szCs w:val="22"/>
        </w:rPr>
        <w:t xml:space="preserve">Struktura dotazníku vyfiltrovala v této odpovědi pouze relevantní respondenty, tedy ty, kteří hodlají pokračovat ve studiu, nedochází zde tedy </w:t>
      </w:r>
      <w:r w:rsidR="0070308C">
        <w:rPr>
          <w:szCs w:val="22"/>
        </w:rPr>
        <w:t xml:space="preserve">ke </w:t>
      </w:r>
      <w:r>
        <w:rPr>
          <w:szCs w:val="22"/>
        </w:rPr>
        <w:t xml:space="preserve">zkreslení skupinou, která nechce již dále studovat. Nyní tedy pracujeme se vzorkem 577 studentů (85 % ze </w:t>
      </w:r>
      <w:proofErr w:type="gramStart"/>
      <w:r>
        <w:rPr>
          <w:szCs w:val="22"/>
        </w:rPr>
        <w:t>675 )</w:t>
      </w:r>
      <w:proofErr w:type="gramEnd"/>
      <w:r>
        <w:rPr>
          <w:szCs w:val="22"/>
        </w:rPr>
        <w:t xml:space="preserve"> a lze pozorovat, že </w:t>
      </w:r>
      <w:r w:rsidRPr="009113A0">
        <w:rPr>
          <w:szCs w:val="22"/>
        </w:rPr>
        <w:t>téměř 78 % (449 studentů) hodlá za dalším studiem opustit LK. Při dota</w:t>
      </w:r>
      <w:r w:rsidR="009113A0" w:rsidRPr="009113A0">
        <w:rPr>
          <w:szCs w:val="22"/>
        </w:rPr>
        <w:t xml:space="preserve">zu na důvody studia mimo kraj z odpovědí vyplývá, že 231 studentů hodlá opustit LK z důvodů absence studijního oboru jejich zájmu. Další skupina 190 studentů necílí ani tak na konkrétní obor, chce však změnit prostředí či odejít za studiem do většího města. </w:t>
      </w:r>
    </w:p>
    <w:p w14:paraId="2317CF00" w14:textId="535BD518" w:rsidR="00AA2659" w:rsidRDefault="009113A0" w:rsidP="009113A0">
      <w:pPr>
        <w:rPr>
          <w:szCs w:val="22"/>
        </w:rPr>
      </w:pPr>
      <w:r w:rsidRPr="009113A0">
        <w:rPr>
          <w:szCs w:val="22"/>
        </w:rPr>
        <w:t xml:space="preserve">Z individuálních odpovědí však vyplývá i potřeba ekonomické stability, kterou respondenti spatřují ve větším městě. Dále zaznívají i odpovědi se zájmem o studium v zahraničí. </w:t>
      </w:r>
    </w:p>
    <w:p w14:paraId="1CBD4A0A" w14:textId="77777777" w:rsidR="004560B4" w:rsidRDefault="004560B4" w:rsidP="009113A0">
      <w:pPr>
        <w:rPr>
          <w:szCs w:val="22"/>
        </w:rPr>
      </w:pPr>
    </w:p>
    <w:p w14:paraId="2E148612" w14:textId="37B9FA95" w:rsidR="004560B4" w:rsidRPr="009113A0" w:rsidRDefault="004560B4" w:rsidP="009113A0">
      <w:pPr>
        <w:rPr>
          <w:szCs w:val="22"/>
        </w:rPr>
      </w:pPr>
      <w:r w:rsidRPr="000957B5">
        <w:rPr>
          <w:szCs w:val="22"/>
          <w:highlight w:val="yellow"/>
        </w:rPr>
        <w:lastRenderedPageBreak/>
        <w:t xml:space="preserve">Až </w:t>
      </w:r>
      <w:r w:rsidRPr="000957B5">
        <w:rPr>
          <w:b/>
          <w:bCs/>
          <w:szCs w:val="22"/>
          <w:highlight w:val="yellow"/>
        </w:rPr>
        <w:t xml:space="preserve">302 z celkového počtu 575 respondentů </w:t>
      </w:r>
      <w:proofErr w:type="gramStart"/>
      <w:r w:rsidRPr="000957B5">
        <w:rPr>
          <w:b/>
          <w:bCs/>
          <w:szCs w:val="22"/>
          <w:highlight w:val="yellow"/>
        </w:rPr>
        <w:t>neví</w:t>
      </w:r>
      <w:proofErr w:type="gramEnd"/>
      <w:r w:rsidRPr="000957B5">
        <w:rPr>
          <w:b/>
          <w:bCs/>
          <w:szCs w:val="22"/>
          <w:highlight w:val="yellow"/>
        </w:rPr>
        <w:t xml:space="preserve"> zda se po studiu usadí v Libereckém kraji</w:t>
      </w:r>
      <w:r w:rsidRPr="000957B5">
        <w:rPr>
          <w:szCs w:val="22"/>
          <w:highlight w:val="yellow"/>
        </w:rPr>
        <w:t>, což odpovídá zhruba polovině celkových odpovědí.</w:t>
      </w:r>
    </w:p>
    <w:p w14:paraId="0791A455" w14:textId="552A67DF" w:rsidR="00DF20F7" w:rsidRDefault="00D546D0" w:rsidP="009113A0">
      <w:pPr>
        <w:rPr>
          <w:szCs w:val="22"/>
        </w:rPr>
      </w:pPr>
      <w:r>
        <w:rPr>
          <w:szCs w:val="22"/>
        </w:rPr>
        <w:t xml:space="preserve">Až </w:t>
      </w:r>
      <w:r>
        <w:rPr>
          <w:b/>
          <w:bCs/>
          <w:szCs w:val="22"/>
        </w:rPr>
        <w:t xml:space="preserve">302 z celkového počtu 575 respondentů </w:t>
      </w:r>
      <w:proofErr w:type="gramStart"/>
      <w:r w:rsidR="005B45F1">
        <w:rPr>
          <w:b/>
          <w:bCs/>
          <w:szCs w:val="22"/>
        </w:rPr>
        <w:t>neví</w:t>
      </w:r>
      <w:proofErr w:type="gramEnd"/>
      <w:r w:rsidR="005B45F1">
        <w:rPr>
          <w:b/>
          <w:bCs/>
          <w:szCs w:val="22"/>
        </w:rPr>
        <w:t xml:space="preserve"> zda se po studiu usadí </w:t>
      </w:r>
      <w:r>
        <w:rPr>
          <w:b/>
          <w:bCs/>
          <w:szCs w:val="22"/>
        </w:rPr>
        <w:t>v Libereckém kraji</w:t>
      </w:r>
      <w:r>
        <w:rPr>
          <w:szCs w:val="22"/>
        </w:rPr>
        <w:t xml:space="preserve">, což odpovídá zhruba polovině celkových odpovědí. Další skupina 121 osob </w:t>
      </w:r>
      <w:r w:rsidR="00154B97">
        <w:rPr>
          <w:szCs w:val="22"/>
        </w:rPr>
        <w:t xml:space="preserve">se chce po studiu v kraji usadit </w:t>
      </w:r>
      <w:r>
        <w:rPr>
          <w:szCs w:val="22"/>
        </w:rPr>
        <w:t>a čtvrtina dotazovaných (152 osob) se určitě do Libereckého kraje vracet nechce.</w:t>
      </w:r>
    </w:p>
    <w:p w14:paraId="783643CA" w14:textId="077AD174" w:rsidR="00D546D0" w:rsidRDefault="00D546D0" w:rsidP="009113A0">
      <w:pPr>
        <w:rPr>
          <w:szCs w:val="22"/>
        </w:rPr>
      </w:pPr>
      <w:r w:rsidRPr="00D546D0">
        <w:rPr>
          <w:noProof/>
          <w:szCs w:val="22"/>
        </w:rPr>
        <w:drawing>
          <wp:inline distT="0" distB="0" distL="0" distR="0" wp14:anchorId="5C104DAC" wp14:editId="1C5E3C4D">
            <wp:extent cx="5940425" cy="2494280"/>
            <wp:effectExtent l="0" t="0" r="3175" b="1270"/>
            <wp:docPr id="5428983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7A25C5E0" w14:textId="0856B373" w:rsidR="00DE071A" w:rsidRPr="00D548B1" w:rsidRDefault="00DE071A" w:rsidP="00DE071A">
      <w:pPr>
        <w:suppressAutoHyphens w:val="0"/>
        <w:spacing w:before="0" w:after="0" w:line="240" w:lineRule="auto"/>
        <w:jc w:val="left"/>
        <w:rPr>
          <w:rFonts w:asciiTheme="minorHAnsi" w:hAnsiTheme="minorHAnsi" w:cs="Arial"/>
          <w:i/>
          <w:iCs/>
        </w:rPr>
      </w:pPr>
      <w:bookmarkStart w:id="21" w:name="_Toc147234437"/>
      <w:r w:rsidRPr="00D548B1">
        <w:rPr>
          <w:rFonts w:asciiTheme="minorHAnsi" w:hAnsiTheme="minorHAnsi"/>
          <w:i/>
          <w:iCs/>
        </w:rPr>
        <w:t xml:space="preserve">Obrázek </w:t>
      </w:r>
      <w:r w:rsidRPr="00D548B1">
        <w:rPr>
          <w:rFonts w:asciiTheme="minorHAnsi" w:hAnsiTheme="minorHAnsi"/>
          <w:i/>
          <w:iCs/>
        </w:rPr>
        <w:fldChar w:fldCharType="begin"/>
      </w:r>
      <w:r w:rsidRPr="00D548B1">
        <w:rPr>
          <w:rFonts w:asciiTheme="minorHAnsi" w:hAnsiTheme="minorHAnsi"/>
          <w:i/>
          <w:iCs/>
        </w:rPr>
        <w:instrText xml:space="preserve"> STYLEREF 1 \s </w:instrText>
      </w:r>
      <w:r w:rsidRPr="00D548B1">
        <w:rPr>
          <w:rFonts w:asciiTheme="minorHAnsi" w:hAnsiTheme="minorHAnsi"/>
          <w:i/>
          <w:iCs/>
        </w:rPr>
        <w:fldChar w:fldCharType="separate"/>
      </w:r>
      <w:r w:rsidR="009B1CA9">
        <w:rPr>
          <w:rFonts w:asciiTheme="minorHAnsi" w:hAnsiTheme="minorHAnsi"/>
          <w:i/>
          <w:iCs/>
          <w:noProof/>
        </w:rPr>
        <w:t>3</w:t>
      </w:r>
      <w:r w:rsidRPr="00D548B1">
        <w:rPr>
          <w:rFonts w:asciiTheme="minorHAnsi" w:hAnsiTheme="minorHAnsi"/>
          <w:i/>
          <w:iCs/>
          <w:noProof/>
        </w:rPr>
        <w:fldChar w:fldCharType="end"/>
      </w:r>
      <w:r w:rsidRPr="00D548B1">
        <w:rPr>
          <w:rFonts w:asciiTheme="minorHAnsi" w:hAnsiTheme="minorHAnsi"/>
          <w:i/>
          <w:iCs/>
        </w:rPr>
        <w:t>.</w:t>
      </w:r>
      <w:r w:rsidRPr="00D548B1">
        <w:rPr>
          <w:rFonts w:asciiTheme="minorHAnsi" w:hAnsiTheme="minorHAnsi"/>
          <w:i/>
          <w:iCs/>
        </w:rPr>
        <w:fldChar w:fldCharType="begin"/>
      </w:r>
      <w:r w:rsidRPr="00D548B1">
        <w:rPr>
          <w:rFonts w:asciiTheme="minorHAnsi" w:hAnsiTheme="minorHAnsi"/>
          <w:i/>
          <w:iCs/>
        </w:rPr>
        <w:instrText xml:space="preserve"> SEQ Obrázek \* ARABIC \s 1 </w:instrText>
      </w:r>
      <w:r w:rsidRPr="00D548B1">
        <w:rPr>
          <w:rFonts w:asciiTheme="minorHAnsi" w:hAnsiTheme="minorHAnsi"/>
          <w:i/>
          <w:iCs/>
        </w:rPr>
        <w:fldChar w:fldCharType="separate"/>
      </w:r>
      <w:r w:rsidR="009B1CA9">
        <w:rPr>
          <w:rFonts w:asciiTheme="minorHAnsi" w:hAnsiTheme="minorHAnsi"/>
          <w:i/>
          <w:iCs/>
          <w:noProof/>
        </w:rPr>
        <w:t>4</w:t>
      </w:r>
      <w:r w:rsidRPr="00D548B1">
        <w:rPr>
          <w:rFonts w:asciiTheme="minorHAnsi" w:hAnsiTheme="minorHAnsi"/>
          <w:i/>
          <w:iCs/>
          <w:noProof/>
        </w:rPr>
        <w:fldChar w:fldCharType="end"/>
      </w:r>
      <w:r w:rsidRPr="00D548B1">
        <w:rPr>
          <w:rFonts w:asciiTheme="minorHAnsi" w:hAnsiTheme="minorHAnsi"/>
          <w:i/>
          <w:iCs/>
        </w:rPr>
        <w:t xml:space="preserve"> –</w:t>
      </w:r>
      <w:r>
        <w:rPr>
          <w:rFonts w:asciiTheme="minorHAnsi" w:hAnsiTheme="minorHAnsi"/>
          <w:i/>
          <w:iCs/>
        </w:rPr>
        <w:t xml:space="preserve"> </w:t>
      </w:r>
      <w:r w:rsidRPr="00DE071A">
        <w:rPr>
          <w:rFonts w:asciiTheme="minorHAnsi" w:hAnsiTheme="minorHAnsi"/>
          <w:i/>
          <w:iCs/>
        </w:rPr>
        <w:t>Záměr usadit se v LK pro studující skupinu</w:t>
      </w:r>
      <w:bookmarkEnd w:id="21"/>
    </w:p>
    <w:p w14:paraId="4B93A4CA" w14:textId="77777777" w:rsidR="00DE071A" w:rsidRDefault="00DE071A" w:rsidP="009113A0">
      <w:pPr>
        <w:rPr>
          <w:szCs w:val="22"/>
        </w:rPr>
      </w:pPr>
    </w:p>
    <w:p w14:paraId="25F1EDDC" w14:textId="05E5735B" w:rsidR="00D546D0" w:rsidRDefault="00D546D0" w:rsidP="009113A0">
      <w:pPr>
        <w:rPr>
          <w:szCs w:val="22"/>
        </w:rPr>
      </w:pPr>
      <w:r>
        <w:rPr>
          <w:szCs w:val="22"/>
        </w:rPr>
        <w:t xml:space="preserve">Ze skupiny, která neplánuje pokračovat studiem VŠ, což je 98 respondentů a z toho </w:t>
      </w:r>
      <w:r>
        <w:rPr>
          <w:b/>
          <w:bCs/>
          <w:szCs w:val="22"/>
        </w:rPr>
        <w:t xml:space="preserve">62 </w:t>
      </w:r>
      <w:r>
        <w:rPr>
          <w:szCs w:val="22"/>
        </w:rPr>
        <w:t xml:space="preserve">buď určitě </w:t>
      </w:r>
      <w:r>
        <w:rPr>
          <w:b/>
          <w:bCs/>
          <w:szCs w:val="22"/>
        </w:rPr>
        <w:t>neplánuje žít v LK nebo zatím není rozhodnuto</w:t>
      </w:r>
      <w:r>
        <w:rPr>
          <w:szCs w:val="22"/>
        </w:rPr>
        <w:t xml:space="preserve">. Vzhledem k tomu, že se jedná o SŠ, </w:t>
      </w:r>
      <w:r w:rsidR="001159A5">
        <w:rPr>
          <w:szCs w:val="22"/>
        </w:rPr>
        <w:t>může být důvodem</w:t>
      </w:r>
      <w:r>
        <w:rPr>
          <w:szCs w:val="22"/>
        </w:rPr>
        <w:t xml:space="preserve"> nižší znalost uplatnitelnosti v regionu a určitě by se s touto skupinou dalo dále pracovat ve prospěch setrvání v LK.</w:t>
      </w:r>
    </w:p>
    <w:p w14:paraId="5A325DAC" w14:textId="6EB07DFF" w:rsidR="00D546D0" w:rsidRPr="00D546D0" w:rsidRDefault="00D546D0" w:rsidP="009B598C">
      <w:pPr>
        <w:rPr>
          <w:szCs w:val="22"/>
        </w:rPr>
      </w:pPr>
      <w:r w:rsidRPr="009B598C">
        <w:rPr>
          <w:szCs w:val="22"/>
        </w:rPr>
        <w:t xml:space="preserve">V další části průzkumu </w:t>
      </w:r>
      <w:r w:rsidRPr="00D546D0">
        <w:rPr>
          <w:szCs w:val="22"/>
        </w:rPr>
        <w:t xml:space="preserve">mohli respondenti volně uvádět důvody pro setrvání v regionu LK. Stejně jako v otázce z úvodu je zde nejvíce patrný sociální aspekt (rodina a přátelé) a jeho determinace místa budoucího bydliště. Dalšími faktory jsou dostupnost bydlení či dostatek volnočasových aktivit. V dotazníku zazněla řada velmi emotivních vyjádření na podporu setrvání v regionu, ale i uplatnitelnost vystudovaného oboru v regionu LK, pomocí expresivních výrazů vyjadřujících lásku ke svému městu. </w:t>
      </w:r>
    </w:p>
    <w:p w14:paraId="358AB2E8" w14:textId="36EEDDC4" w:rsidR="00D546D0" w:rsidRDefault="00D546D0" w:rsidP="009B598C">
      <w:pPr>
        <w:rPr>
          <w:szCs w:val="22"/>
        </w:rPr>
      </w:pPr>
      <w:r w:rsidRPr="009B598C">
        <w:rPr>
          <w:szCs w:val="22"/>
        </w:rPr>
        <w:t>Při dotazu na důvody pro opuštění kraje</w:t>
      </w:r>
      <w:r w:rsidRPr="00D546D0">
        <w:rPr>
          <w:szCs w:val="22"/>
        </w:rPr>
        <w:t xml:space="preserve"> zaznívala často odpověď ve smyslu chybějící uplatnitelnosti či potřeba poznat jiné prostředí či život ve velkém městě. </w:t>
      </w:r>
      <w:r w:rsidRPr="009B598C">
        <w:rPr>
          <w:szCs w:val="22"/>
        </w:rPr>
        <w:t xml:space="preserve">Na doplňkovou otázku pro skupinu, která plánuje opustit Liberecký region, „Ve kterém místě byste chtěli žít?“ </w:t>
      </w:r>
      <w:r w:rsidR="009B598C" w:rsidRPr="009B598C">
        <w:rPr>
          <w:szCs w:val="22"/>
        </w:rPr>
        <w:t>r</w:t>
      </w:r>
      <w:r w:rsidRPr="009B598C">
        <w:rPr>
          <w:szCs w:val="22"/>
        </w:rPr>
        <w:t xml:space="preserve">espondenti uváděli místa na území České republiky, ale většina ze 183 respondentů uvádí místa </w:t>
      </w:r>
      <w:r w:rsidRPr="009B598C">
        <w:rPr>
          <w:b/>
          <w:bCs/>
          <w:szCs w:val="22"/>
        </w:rPr>
        <w:t>mimo ČR</w:t>
      </w:r>
      <w:r w:rsidRPr="009B598C">
        <w:rPr>
          <w:szCs w:val="22"/>
        </w:rPr>
        <w:t xml:space="preserve"> a řada z nich explicitně USA.</w:t>
      </w:r>
    </w:p>
    <w:p w14:paraId="3926E158" w14:textId="07F1F0CC" w:rsidR="004560B4" w:rsidRDefault="004560B4" w:rsidP="009B598C">
      <w:pPr>
        <w:rPr>
          <w:szCs w:val="22"/>
        </w:rPr>
      </w:pPr>
      <w:r w:rsidRPr="000957B5">
        <w:rPr>
          <w:szCs w:val="22"/>
          <w:highlight w:val="yellow"/>
        </w:rPr>
        <w:t xml:space="preserve">Při dotazu na důvody pro opuštění kraje zaznívala často odpověď ve smyslu chybějící uplatnitelnosti či </w:t>
      </w:r>
      <w:r w:rsidR="002E659F">
        <w:rPr>
          <w:szCs w:val="22"/>
          <w:highlight w:val="yellow"/>
        </w:rPr>
        <w:t>zájem</w:t>
      </w:r>
      <w:r w:rsidRPr="000957B5">
        <w:rPr>
          <w:szCs w:val="22"/>
          <w:highlight w:val="yellow"/>
        </w:rPr>
        <w:t xml:space="preserve"> poznat jiné prostředí či život ve velkém městě</w:t>
      </w:r>
    </w:p>
    <w:p w14:paraId="288971B9" w14:textId="4E870FF9" w:rsidR="009B598C" w:rsidRPr="009B598C" w:rsidRDefault="009B598C" w:rsidP="009B598C">
      <w:pPr>
        <w:rPr>
          <w:szCs w:val="22"/>
        </w:rPr>
      </w:pPr>
      <w:r w:rsidRPr="009B598C">
        <w:rPr>
          <w:szCs w:val="22"/>
        </w:rPr>
        <w:t xml:space="preserve">Otázka na „zájem o zapojení se do rozvoje regionu“ byla zařazena na </w:t>
      </w:r>
      <w:proofErr w:type="gramStart"/>
      <w:r w:rsidRPr="009B598C">
        <w:rPr>
          <w:szCs w:val="22"/>
        </w:rPr>
        <w:t xml:space="preserve">základě </w:t>
      </w:r>
      <w:r w:rsidR="00DE2979">
        <w:rPr>
          <w:szCs w:val="22"/>
        </w:rPr>
        <w:t> </w:t>
      </w:r>
      <w:r w:rsidRPr="009B598C">
        <w:rPr>
          <w:szCs w:val="22"/>
        </w:rPr>
        <w:t>výstupů</w:t>
      </w:r>
      <w:proofErr w:type="gramEnd"/>
      <w:r w:rsidR="00DE2979">
        <w:rPr>
          <w:szCs w:val="22"/>
        </w:rPr>
        <w:t xml:space="preserve"> z</w:t>
      </w:r>
      <w:r w:rsidRPr="009B598C">
        <w:rPr>
          <w:szCs w:val="22"/>
        </w:rPr>
        <w:t xml:space="preserve"> odborného studentského workshopu, kde se velmi živě diskutovalo o zájmu o zapojení se do života a rozvoje regionu LK ze strany přítomných studentů, ale velmi často se ozývala kritika, že to není možné. </w:t>
      </w:r>
    </w:p>
    <w:p w14:paraId="3BDC8AC4" w14:textId="77777777" w:rsidR="009B598C" w:rsidRPr="009B598C" w:rsidRDefault="009B598C" w:rsidP="009B598C">
      <w:pPr>
        <w:rPr>
          <w:szCs w:val="22"/>
        </w:rPr>
      </w:pPr>
      <w:r w:rsidRPr="009B598C">
        <w:rPr>
          <w:szCs w:val="22"/>
        </w:rPr>
        <w:lastRenderedPageBreak/>
        <w:t xml:space="preserve">Nicméně plošné dotazníkové šetření tento zájem úplně nepodpořilo, z celkového počtu 675 respondentů zhruba 360 odpovědělo, že buď nemá zájem se zapojit či vůbec netuší, jak by mohli či zda by se vůbec zapojit chtěli. </w:t>
      </w:r>
    </w:p>
    <w:p w14:paraId="51D857B5" w14:textId="16C462C3" w:rsidR="009B598C" w:rsidRPr="009B598C" w:rsidRDefault="009B598C" w:rsidP="009B598C">
      <w:pPr>
        <w:rPr>
          <w:szCs w:val="22"/>
        </w:rPr>
      </w:pPr>
      <w:r w:rsidRPr="009B598C">
        <w:rPr>
          <w:rFonts w:cs="Calibri"/>
          <w:color w:val="000000"/>
          <w:szCs w:val="22"/>
          <w:lang w:eastAsia="cs-CZ"/>
        </w:rPr>
        <w:t>Z ostatních odpovědí je škála zapojení se poměrně široká, ale ve většině zaznívá snaha o zlepšení mezilidských vztahů či životního prostředí například formou budování komunitních center či udržování čistoty a zeleně. Dále zazníval zájem o zapojení v oblasti kultury či vzdělávání, a velmi významná skupina hovoří o rozvoji podnikání v regionu LK a aktivní účasti ve volbách.</w:t>
      </w:r>
    </w:p>
    <w:p w14:paraId="1BDA6E4F" w14:textId="77777777" w:rsidR="009B598C" w:rsidRPr="009B598C" w:rsidRDefault="009B598C" w:rsidP="00D546D0">
      <w:pPr>
        <w:suppressAutoHyphens w:val="0"/>
        <w:autoSpaceDE w:val="0"/>
        <w:autoSpaceDN w:val="0"/>
        <w:adjustRightInd w:val="0"/>
        <w:spacing w:before="0" w:after="0" w:line="240" w:lineRule="auto"/>
        <w:jc w:val="left"/>
        <w:rPr>
          <w:szCs w:val="22"/>
        </w:rPr>
      </w:pPr>
    </w:p>
    <w:p w14:paraId="4C49DAC9" w14:textId="77777777" w:rsidR="00240234" w:rsidRDefault="00240234" w:rsidP="00BE06DC">
      <w:pPr>
        <w:pStyle w:val="Nadpis2"/>
      </w:pPr>
      <w:bookmarkStart w:id="22" w:name="_Toc147234423"/>
      <w:r>
        <w:t>Doprava a chytrá doprava</w:t>
      </w:r>
      <w:bookmarkEnd w:id="22"/>
    </w:p>
    <w:p w14:paraId="0D7CE7B3" w14:textId="0361B981" w:rsidR="00DF20F7" w:rsidRDefault="008228EE" w:rsidP="008228EE">
      <w:pPr>
        <w:rPr>
          <w:szCs w:val="22"/>
        </w:rPr>
      </w:pPr>
      <w:r>
        <w:rPr>
          <w:szCs w:val="22"/>
        </w:rPr>
        <w:t xml:space="preserve">Další blok byl již zaměřen konkrétně na dopravu. Zde respondenti označovali konkrétní problémy ve vztahu k odpovídajícím lokalitám LK. Nadále byl využíván SW MENTIMETER. </w:t>
      </w:r>
      <w:r w:rsidRPr="008228EE">
        <w:rPr>
          <w:szCs w:val="22"/>
        </w:rPr>
        <w:t>V úvodu druhého bloku byl zadán dotaz: „Máte 3 možnosti ke zlepšení dopravy ve vašem kraji, co to bude?“</w:t>
      </w:r>
      <w:r>
        <w:rPr>
          <w:szCs w:val="22"/>
        </w:rPr>
        <w:t xml:space="preserve"> Souhrn z odpovědí je uveden v problémové analýze v</w:t>
      </w:r>
      <w:r w:rsidR="00CA4EDF">
        <w:rPr>
          <w:szCs w:val="22"/>
        </w:rPr>
        <w:t> </w:t>
      </w:r>
      <w:r>
        <w:rPr>
          <w:szCs w:val="22"/>
        </w:rPr>
        <w:t>kapitole</w:t>
      </w:r>
      <w:r w:rsidR="00CA4EDF">
        <w:rPr>
          <w:szCs w:val="22"/>
        </w:rPr>
        <w:t xml:space="preserve"> </w:t>
      </w:r>
      <w:r w:rsidR="00CA4EDF">
        <w:rPr>
          <w:szCs w:val="22"/>
        </w:rPr>
        <w:fldChar w:fldCharType="begin"/>
      </w:r>
      <w:r w:rsidR="00CA4EDF">
        <w:rPr>
          <w:szCs w:val="22"/>
        </w:rPr>
        <w:instrText xml:space="preserve"> REF _Ref136004750 \r \h </w:instrText>
      </w:r>
      <w:r w:rsidR="00CA4EDF">
        <w:rPr>
          <w:szCs w:val="22"/>
        </w:rPr>
      </w:r>
      <w:r w:rsidR="00CA4EDF">
        <w:rPr>
          <w:szCs w:val="22"/>
        </w:rPr>
        <w:fldChar w:fldCharType="separate"/>
      </w:r>
      <w:r w:rsidR="009B1CA9">
        <w:rPr>
          <w:szCs w:val="22"/>
        </w:rPr>
        <w:t>4.2.3</w:t>
      </w:r>
      <w:r w:rsidR="00CA4EDF">
        <w:rPr>
          <w:szCs w:val="22"/>
        </w:rPr>
        <w:fldChar w:fldCharType="end"/>
      </w:r>
      <w:r>
        <w:rPr>
          <w:szCs w:val="22"/>
        </w:rPr>
        <w:t xml:space="preserve">. </w:t>
      </w:r>
    </w:p>
    <w:p w14:paraId="4269321A" w14:textId="77777777" w:rsidR="00C521DE" w:rsidRDefault="00C521DE" w:rsidP="008228EE">
      <w:pPr>
        <w:rPr>
          <w:szCs w:val="22"/>
        </w:rPr>
      </w:pPr>
    </w:p>
    <w:p w14:paraId="4E7570E2" w14:textId="7BF2894D" w:rsidR="00AA5B23" w:rsidRDefault="00AA5B23" w:rsidP="00BE06DC">
      <w:pPr>
        <w:pStyle w:val="Nadpis3"/>
      </w:pPr>
      <w:r>
        <w:t>Vnímání módů dopravy</w:t>
      </w:r>
    </w:p>
    <w:p w14:paraId="00166140" w14:textId="5C910830" w:rsidR="007C3D98" w:rsidRDefault="007C3D98" w:rsidP="00BE06DC">
      <w:pPr>
        <w:pStyle w:val="Nadpis4"/>
      </w:pPr>
      <w:r w:rsidRPr="007C3D98">
        <w:t>Individuální automobilová doprava</w:t>
      </w:r>
    </w:p>
    <w:p w14:paraId="19CBBD8B" w14:textId="5F480155" w:rsidR="007C3D98" w:rsidRDefault="007C3D98" w:rsidP="005718EF">
      <w:pPr>
        <w:rPr>
          <w:szCs w:val="22"/>
        </w:rPr>
      </w:pPr>
      <w:r>
        <w:rPr>
          <w:szCs w:val="22"/>
        </w:rPr>
        <w:t>Tuto část dotazníku tvořily otázky s možností více předdefinovaných možností, přičemž dotazník zároveň umožňoval připsat možnost vlastní. Cílem dílčího úseku dotazníku bylo zjistit, jaká je motivace pro využívání IAD pro dojížďku v rámci Libereckého kraje, případně které její aspekty jsou dle respondentů problematické.</w:t>
      </w:r>
    </w:p>
    <w:p w14:paraId="207FDFE5" w14:textId="57D906E9" w:rsidR="007C3D98" w:rsidRDefault="007C3D98" w:rsidP="005718EF">
      <w:pPr>
        <w:rPr>
          <w:szCs w:val="22"/>
        </w:rPr>
      </w:pPr>
      <w:r>
        <w:rPr>
          <w:szCs w:val="22"/>
        </w:rPr>
        <w:t xml:space="preserve">Ze 7 nabídnutých důvodů pro využití auta při 82 respondentech využívajících auto jednoznačně dominovaly vnímané pozitivní vlastnosti IAD jako </w:t>
      </w:r>
      <w:r w:rsidRPr="007C3D98">
        <w:rPr>
          <w:b/>
          <w:bCs/>
          <w:szCs w:val="22"/>
        </w:rPr>
        <w:t>rychlost</w:t>
      </w:r>
      <w:r>
        <w:rPr>
          <w:szCs w:val="22"/>
        </w:rPr>
        <w:t xml:space="preserve"> (zmínilo 87 % odpovídajících), </w:t>
      </w:r>
      <w:r w:rsidRPr="007C3D98">
        <w:rPr>
          <w:b/>
          <w:bCs/>
          <w:szCs w:val="22"/>
        </w:rPr>
        <w:t>pohodlí</w:t>
      </w:r>
      <w:r>
        <w:rPr>
          <w:szCs w:val="22"/>
        </w:rPr>
        <w:t xml:space="preserve"> (82 %) a </w:t>
      </w:r>
      <w:r w:rsidRPr="007C3D98">
        <w:rPr>
          <w:b/>
          <w:bCs/>
          <w:szCs w:val="22"/>
        </w:rPr>
        <w:t>flexibilita</w:t>
      </w:r>
      <w:r>
        <w:rPr>
          <w:szCs w:val="22"/>
        </w:rPr>
        <w:t xml:space="preserve"> (65 %), zatímco obecně negativní vlastnosti </w:t>
      </w:r>
      <w:r w:rsidR="00797E3D">
        <w:rPr>
          <w:szCs w:val="22"/>
        </w:rPr>
        <w:t>VD</w:t>
      </w:r>
      <w:r>
        <w:rPr>
          <w:szCs w:val="22"/>
        </w:rPr>
        <w:t xml:space="preserve"> byly jako důvod uváděny podstatně méně. Lze konstatovat, že v rámci vzorku respondentů dochází k využití IAD především kvůli výhodám v oblastech technických charakteristik, ve kterých ani zlepšená síť </w:t>
      </w:r>
      <w:r w:rsidR="00797E3D">
        <w:rPr>
          <w:szCs w:val="22"/>
        </w:rPr>
        <w:t>VD</w:t>
      </w:r>
      <w:r>
        <w:rPr>
          <w:szCs w:val="22"/>
        </w:rPr>
        <w:t xml:space="preserve"> nemůže individuálnímu módu účinně konkurovat. Přestože jde zároveň o částečně subjektivně vnímané charakteristiky, při použití konvenčních strategií zvýhodnění </w:t>
      </w:r>
      <w:r w:rsidR="00797E3D">
        <w:rPr>
          <w:szCs w:val="22"/>
        </w:rPr>
        <w:t>VD</w:t>
      </w:r>
      <w:r>
        <w:rPr>
          <w:szCs w:val="22"/>
        </w:rPr>
        <w:t xml:space="preserve"> např. cenovou politikou, </w:t>
      </w:r>
      <w:r w:rsidRPr="007C3D98">
        <w:rPr>
          <w:b/>
          <w:bCs/>
          <w:szCs w:val="22"/>
        </w:rPr>
        <w:t xml:space="preserve">nelze očekávat převedení tohoto typu cestujících IAD ve větších počtech do </w:t>
      </w:r>
      <w:r w:rsidR="00797E3D">
        <w:rPr>
          <w:b/>
          <w:bCs/>
          <w:szCs w:val="22"/>
        </w:rPr>
        <w:t>VD</w:t>
      </w:r>
      <w:r>
        <w:rPr>
          <w:szCs w:val="22"/>
        </w:rPr>
        <w:t>, jejíž nedostatečná nabídka nebo nízká kvalita tvoří méně než třetinu udávaných důvodů. Ostatní důvody byly marginální, nepředstavovaly více než 5 % respondentů a s ohledem na počet respondentů se jednalo o individuální postoje.</w:t>
      </w:r>
    </w:p>
    <w:p w14:paraId="44FDF6EB" w14:textId="77777777" w:rsidR="004560B4" w:rsidRDefault="004560B4" w:rsidP="005718EF">
      <w:pPr>
        <w:rPr>
          <w:szCs w:val="22"/>
        </w:rPr>
      </w:pPr>
    </w:p>
    <w:p w14:paraId="79115972" w14:textId="42AC9132" w:rsidR="004560B4" w:rsidRDefault="004560B4" w:rsidP="005718EF">
      <w:pPr>
        <w:rPr>
          <w:szCs w:val="22"/>
        </w:rPr>
      </w:pPr>
      <w:r w:rsidRPr="000957B5">
        <w:rPr>
          <w:szCs w:val="22"/>
          <w:highlight w:val="yellow"/>
        </w:rPr>
        <w:t xml:space="preserve">V rámci vzorku respondentů dochází k využití IAD především kvůli výhodám v oblastech technických charakteristik, ve kterých ani zlepšená síť VD nemůže individuálnímu módu účinně konkurovat. </w:t>
      </w:r>
    </w:p>
    <w:p w14:paraId="2D77E362" w14:textId="3EB8D87B" w:rsidR="007C3D98" w:rsidRPr="007C3D98" w:rsidRDefault="007C3D98" w:rsidP="007C3D98">
      <w:pPr>
        <w:rPr>
          <w:szCs w:val="22"/>
        </w:rPr>
      </w:pPr>
      <w:r w:rsidRPr="007C3D98">
        <w:rPr>
          <w:szCs w:val="22"/>
        </w:rPr>
        <w:t>Otázka</w:t>
      </w:r>
      <w:r>
        <w:rPr>
          <w:szCs w:val="22"/>
        </w:rPr>
        <w:t xml:space="preserve"> na problémy při používání auta</w:t>
      </w:r>
      <w:r w:rsidRPr="007C3D98">
        <w:rPr>
          <w:szCs w:val="22"/>
        </w:rPr>
        <w:t xml:space="preserve"> měla za cíl především definování překážek v užívání IAD, popř. související odrazující faktory, které při dojížďce nad docházkovou vzdálenost naopak při vhodném rozvíjení mohou udržet cestující v konkurenčním systému </w:t>
      </w:r>
      <w:r w:rsidR="00797E3D">
        <w:rPr>
          <w:szCs w:val="22"/>
        </w:rPr>
        <w:t>VD</w:t>
      </w:r>
      <w:r w:rsidRPr="007C3D98">
        <w:rPr>
          <w:szCs w:val="22"/>
        </w:rPr>
        <w:t xml:space="preserve">. Dle respondentů není zásadním problémem infrastruktura silniční dopravy (přestože v hlavní části dotazníku byl tento problém často zmiňován) nebo </w:t>
      </w:r>
      <w:r w:rsidRPr="007C3D98">
        <w:rPr>
          <w:szCs w:val="22"/>
        </w:rPr>
        <w:lastRenderedPageBreak/>
        <w:t xml:space="preserve">špatná dostupnost některých oblastí, nýbrž spíše negativní jevy, které jsou způsobeny samotnou intenzitou IAD. </w:t>
      </w:r>
    </w:p>
    <w:p w14:paraId="6F32EA42" w14:textId="3E8BD2F0" w:rsidR="007C3D98" w:rsidRDefault="007C3D98" w:rsidP="007C3D98">
      <w:pPr>
        <w:rPr>
          <w:szCs w:val="22"/>
        </w:rPr>
      </w:pPr>
      <w:r w:rsidRPr="007C3D98">
        <w:rPr>
          <w:szCs w:val="22"/>
        </w:rPr>
        <w:t xml:space="preserve">Zde je třeba vyzdvihnout především </w:t>
      </w:r>
      <w:r w:rsidRPr="00637BB6">
        <w:rPr>
          <w:b/>
          <w:bCs/>
          <w:szCs w:val="22"/>
        </w:rPr>
        <w:t>nedostatek parkovacích ploch</w:t>
      </w:r>
      <w:r w:rsidRPr="007C3D98">
        <w:rPr>
          <w:szCs w:val="22"/>
        </w:rPr>
        <w:t xml:space="preserve"> (56 %) a časté </w:t>
      </w:r>
      <w:r w:rsidRPr="00637BB6">
        <w:rPr>
          <w:b/>
          <w:bCs/>
          <w:szCs w:val="22"/>
        </w:rPr>
        <w:t>kongesce</w:t>
      </w:r>
      <w:r w:rsidRPr="007C3D98">
        <w:rPr>
          <w:szCs w:val="22"/>
        </w:rPr>
        <w:t xml:space="preserve"> (74 %), přičemž vysoká cena </w:t>
      </w:r>
      <w:r w:rsidRPr="00836793">
        <w:rPr>
          <w:szCs w:val="22"/>
        </w:rPr>
        <w:t xml:space="preserve">pohonných hmot zde poněkud překvapivě na rozdíl od jiných krajů figuruje až na třetím místě (54 %). Z hlediska doporučení směřujících ke zvýšení podílu veřejné dopravy na přepravní práci lze zmínit např. kombinaci </w:t>
      </w:r>
      <w:r w:rsidRPr="00836793">
        <w:rPr>
          <w:b/>
          <w:bCs/>
          <w:szCs w:val="22"/>
        </w:rPr>
        <w:t xml:space="preserve">restriktivních opatření na vjezdu do významných měst </w:t>
      </w:r>
      <w:r w:rsidRPr="00836793">
        <w:rPr>
          <w:szCs w:val="22"/>
        </w:rPr>
        <w:t xml:space="preserve">spojená s </w:t>
      </w:r>
      <w:r w:rsidRPr="00836793">
        <w:rPr>
          <w:b/>
          <w:bCs/>
          <w:szCs w:val="22"/>
        </w:rPr>
        <w:t>kvalitní a kapacitní nabídkou veřejné dopravy</w:t>
      </w:r>
      <w:r w:rsidR="00836793" w:rsidRPr="00836793">
        <w:rPr>
          <w:b/>
          <w:bCs/>
          <w:szCs w:val="22"/>
        </w:rPr>
        <w:t>.</w:t>
      </w:r>
      <w:r w:rsidRPr="00836793">
        <w:rPr>
          <w:szCs w:val="22"/>
        </w:rPr>
        <w:t xml:space="preserve"> </w:t>
      </w:r>
    </w:p>
    <w:p w14:paraId="647D89ED" w14:textId="77777777" w:rsidR="004560B4" w:rsidRDefault="004560B4" w:rsidP="007C3D98">
      <w:pPr>
        <w:rPr>
          <w:szCs w:val="22"/>
        </w:rPr>
      </w:pPr>
    </w:p>
    <w:p w14:paraId="47B2E50E" w14:textId="0233C604" w:rsidR="007C3D98" w:rsidRDefault="00637BB6" w:rsidP="00BE06DC">
      <w:pPr>
        <w:pStyle w:val="Nadpis4"/>
      </w:pPr>
      <w:r w:rsidRPr="00637BB6">
        <w:t>Charakteristika VD v</w:t>
      </w:r>
      <w:r>
        <w:t> </w:t>
      </w:r>
      <w:r w:rsidRPr="00637BB6">
        <w:t>kraji</w:t>
      </w:r>
    </w:p>
    <w:p w14:paraId="4A1E0D51" w14:textId="5CDA2293" w:rsidR="00C521DE" w:rsidRDefault="00C521DE" w:rsidP="00C521DE">
      <w:pPr>
        <w:rPr>
          <w:rFonts w:cs="Calibri"/>
          <w:color w:val="000000"/>
          <w:szCs w:val="22"/>
          <w:lang w:eastAsia="cs-CZ"/>
        </w:rPr>
      </w:pPr>
      <w:r w:rsidRPr="00C521DE">
        <w:rPr>
          <w:rFonts w:cs="Calibri"/>
          <w:color w:val="000000"/>
          <w:szCs w:val="22"/>
          <w:lang w:eastAsia="cs-CZ"/>
        </w:rPr>
        <w:t>V rámci dotazníku dostali respondenti možnost vyjádřit až tři věci spojené s pozitivním a stejně tak až tři věci s negativním vnímáním ve vztahu k</w:t>
      </w:r>
      <w:r w:rsidR="00BB27A6">
        <w:rPr>
          <w:rFonts w:cs="Calibri"/>
          <w:color w:val="000000"/>
          <w:szCs w:val="22"/>
          <w:lang w:eastAsia="cs-CZ"/>
        </w:rPr>
        <w:t xml:space="preserve"> </w:t>
      </w:r>
      <w:r w:rsidRPr="00C521DE">
        <w:rPr>
          <w:rFonts w:cs="Calibri"/>
          <w:color w:val="000000"/>
          <w:szCs w:val="22"/>
          <w:lang w:eastAsia="cs-CZ"/>
        </w:rPr>
        <w:t>dopravě na území kraje. Velmi čast</w:t>
      </w:r>
      <w:r w:rsidR="00BB27A6">
        <w:rPr>
          <w:rFonts w:cs="Calibri"/>
          <w:color w:val="000000"/>
          <w:szCs w:val="22"/>
          <w:lang w:eastAsia="cs-CZ"/>
        </w:rPr>
        <w:t>o</w:t>
      </w:r>
      <w:r w:rsidRPr="00C521DE">
        <w:rPr>
          <w:rFonts w:cs="Calibri"/>
          <w:color w:val="000000"/>
          <w:szCs w:val="22"/>
          <w:lang w:eastAsia="cs-CZ"/>
        </w:rPr>
        <w:t xml:space="preserve"> </w:t>
      </w:r>
      <w:r w:rsidR="00BB27A6">
        <w:rPr>
          <w:rFonts w:cs="Calibri"/>
          <w:color w:val="000000"/>
          <w:szCs w:val="22"/>
          <w:lang w:eastAsia="cs-CZ"/>
        </w:rPr>
        <w:t xml:space="preserve">bylo </w:t>
      </w:r>
      <w:r w:rsidRPr="00C521DE">
        <w:rPr>
          <w:rFonts w:cs="Calibri"/>
          <w:color w:val="000000"/>
          <w:szCs w:val="22"/>
          <w:lang w:eastAsia="cs-CZ"/>
        </w:rPr>
        <w:t>téma pozitivního vnímání dopravy spojeno s veřejnou hromadnou doprav</w:t>
      </w:r>
      <w:r w:rsidR="00BB27A6">
        <w:rPr>
          <w:rFonts w:cs="Calibri"/>
          <w:color w:val="000000"/>
          <w:szCs w:val="22"/>
          <w:lang w:eastAsia="cs-CZ"/>
        </w:rPr>
        <w:t>o</w:t>
      </w:r>
      <w:r w:rsidRPr="00C521DE">
        <w:rPr>
          <w:rFonts w:cs="Calibri"/>
          <w:color w:val="000000"/>
          <w:szCs w:val="22"/>
          <w:lang w:eastAsia="cs-CZ"/>
        </w:rPr>
        <w:t>u, a to jak ve vztahu ke spolehlivosti,</w:t>
      </w:r>
      <w:r w:rsidR="00BB27A6">
        <w:rPr>
          <w:rFonts w:cs="Calibri"/>
          <w:color w:val="000000"/>
          <w:szCs w:val="22"/>
          <w:lang w:eastAsia="cs-CZ"/>
        </w:rPr>
        <w:t xml:space="preserve"> tak i</w:t>
      </w:r>
      <w:r w:rsidRPr="00C521DE">
        <w:rPr>
          <w:rFonts w:cs="Calibri"/>
          <w:color w:val="000000"/>
          <w:szCs w:val="22"/>
          <w:lang w:eastAsia="cs-CZ"/>
        </w:rPr>
        <w:t xml:space="preserve"> ceně a hustotě dopravní sítě. Zaznívaly i pochvaly na </w:t>
      </w:r>
      <w:r w:rsidRPr="00C521DE">
        <w:rPr>
          <w:rFonts w:cs="Calibri"/>
          <w:b/>
          <w:bCs/>
          <w:color w:val="000000"/>
          <w:szCs w:val="22"/>
          <w:lang w:eastAsia="cs-CZ"/>
        </w:rPr>
        <w:t>čistotu vozidel a příjemné chování řidičů</w:t>
      </w:r>
      <w:r w:rsidRPr="00C521DE">
        <w:rPr>
          <w:rFonts w:cs="Calibri"/>
          <w:color w:val="000000"/>
          <w:szCs w:val="22"/>
          <w:lang w:eastAsia="cs-CZ"/>
        </w:rPr>
        <w:t xml:space="preserve">. Bohužel, při bližším zkoumání se tato pochvala vztahuje především k </w:t>
      </w:r>
      <w:r w:rsidRPr="00C521DE">
        <w:rPr>
          <w:rFonts w:cs="Calibri"/>
          <w:b/>
          <w:bCs/>
          <w:color w:val="000000"/>
          <w:szCs w:val="22"/>
          <w:lang w:eastAsia="cs-CZ"/>
        </w:rPr>
        <w:t>území města Liberec</w:t>
      </w:r>
      <w:r w:rsidRPr="00C521DE">
        <w:rPr>
          <w:rFonts w:cs="Calibri"/>
          <w:color w:val="000000"/>
          <w:szCs w:val="22"/>
          <w:lang w:eastAsia="cs-CZ"/>
        </w:rPr>
        <w:t xml:space="preserve">. V </w:t>
      </w:r>
      <w:r w:rsidRPr="00C521DE">
        <w:rPr>
          <w:rFonts w:cs="Calibri"/>
          <w:b/>
          <w:bCs/>
          <w:color w:val="000000"/>
          <w:szCs w:val="22"/>
          <w:lang w:eastAsia="cs-CZ"/>
        </w:rPr>
        <w:t>ostatních regionech</w:t>
      </w:r>
      <w:r w:rsidRPr="00C521DE">
        <w:rPr>
          <w:rFonts w:cs="Calibri"/>
          <w:color w:val="000000"/>
          <w:szCs w:val="22"/>
          <w:lang w:eastAsia="cs-CZ"/>
        </w:rPr>
        <w:t xml:space="preserve"> naopak zaznívá </w:t>
      </w:r>
      <w:r w:rsidRPr="00C521DE">
        <w:rPr>
          <w:rFonts w:cs="Calibri"/>
          <w:b/>
          <w:bCs/>
          <w:color w:val="000000"/>
          <w:szCs w:val="22"/>
          <w:lang w:eastAsia="cs-CZ"/>
        </w:rPr>
        <w:t>na konto veřejné hromadné dopravy velká kritika</w:t>
      </w:r>
      <w:r w:rsidRPr="00C521DE">
        <w:rPr>
          <w:rFonts w:cs="Calibri"/>
          <w:color w:val="000000"/>
          <w:szCs w:val="22"/>
          <w:lang w:eastAsia="cs-CZ"/>
        </w:rPr>
        <w:t xml:space="preserve">. Jde především o problémy s </w:t>
      </w:r>
      <w:r w:rsidRPr="00C521DE">
        <w:rPr>
          <w:rFonts w:cs="Calibri"/>
          <w:b/>
          <w:bCs/>
          <w:color w:val="000000"/>
          <w:szCs w:val="22"/>
          <w:lang w:eastAsia="cs-CZ"/>
        </w:rPr>
        <w:t>nedostatečnou frekvencí spojů do okrajových částí regionu</w:t>
      </w:r>
      <w:r w:rsidRPr="00C521DE">
        <w:rPr>
          <w:rFonts w:cs="Calibri"/>
          <w:color w:val="000000"/>
          <w:szCs w:val="22"/>
          <w:lang w:eastAsia="cs-CZ"/>
        </w:rPr>
        <w:t xml:space="preserve">, ale i na území dalšího významného města – Jablonce nad Nisou, kde chybí </w:t>
      </w:r>
      <w:r w:rsidRPr="00C521DE">
        <w:rPr>
          <w:rFonts w:cs="Calibri"/>
          <w:b/>
          <w:bCs/>
          <w:color w:val="000000"/>
          <w:szCs w:val="22"/>
          <w:lang w:eastAsia="cs-CZ"/>
        </w:rPr>
        <w:t>dostavba tramvajové linky k terminálu autobusové dopravy</w:t>
      </w:r>
      <w:r w:rsidRPr="00C521DE">
        <w:rPr>
          <w:rFonts w:cs="Calibri"/>
          <w:color w:val="000000"/>
          <w:szCs w:val="22"/>
          <w:lang w:eastAsia="cs-CZ"/>
        </w:rPr>
        <w:t xml:space="preserve">. Velmi často zaznívá kritika na </w:t>
      </w:r>
      <w:r w:rsidRPr="00C521DE">
        <w:rPr>
          <w:rFonts w:cs="Calibri"/>
          <w:b/>
          <w:bCs/>
          <w:color w:val="000000"/>
          <w:szCs w:val="22"/>
          <w:lang w:eastAsia="cs-CZ"/>
        </w:rPr>
        <w:t>komunikaci ohledně změn v dopravě či plánovaných výluk</w:t>
      </w:r>
      <w:r w:rsidRPr="00C521DE">
        <w:rPr>
          <w:rFonts w:cs="Calibri"/>
          <w:color w:val="000000"/>
          <w:szCs w:val="22"/>
          <w:lang w:eastAsia="cs-CZ"/>
        </w:rPr>
        <w:t xml:space="preserve">. </w:t>
      </w:r>
      <w:r w:rsidR="009E1F24">
        <w:rPr>
          <w:rFonts w:cs="Calibri"/>
          <w:color w:val="000000"/>
          <w:szCs w:val="22"/>
          <w:lang w:eastAsia="cs-CZ"/>
        </w:rPr>
        <w:t xml:space="preserve"> </w:t>
      </w:r>
    </w:p>
    <w:p w14:paraId="193046E9" w14:textId="485E7DED" w:rsidR="0014582E" w:rsidRDefault="0014582E" w:rsidP="00C521DE">
      <w:pPr>
        <w:rPr>
          <w:rFonts w:cs="Calibri"/>
          <w:color w:val="000000"/>
          <w:szCs w:val="22"/>
          <w:lang w:eastAsia="cs-CZ"/>
        </w:rPr>
      </w:pPr>
      <w:r w:rsidRPr="000957B5">
        <w:rPr>
          <w:rFonts w:cs="Calibri"/>
          <w:color w:val="000000"/>
          <w:szCs w:val="22"/>
          <w:highlight w:val="yellow"/>
          <w:lang w:eastAsia="cs-CZ"/>
        </w:rPr>
        <w:t xml:space="preserve">V </w:t>
      </w:r>
      <w:r w:rsidRPr="000957B5">
        <w:rPr>
          <w:rFonts w:cs="Calibri"/>
          <w:b/>
          <w:bCs/>
          <w:color w:val="000000"/>
          <w:szCs w:val="22"/>
          <w:highlight w:val="yellow"/>
          <w:lang w:eastAsia="cs-CZ"/>
        </w:rPr>
        <w:t>ostatních regionech</w:t>
      </w:r>
      <w:r w:rsidRPr="000957B5">
        <w:rPr>
          <w:rFonts w:cs="Calibri"/>
          <w:color w:val="000000"/>
          <w:szCs w:val="22"/>
          <w:highlight w:val="yellow"/>
          <w:lang w:eastAsia="cs-CZ"/>
        </w:rPr>
        <w:t xml:space="preserve"> naopak zaznívá </w:t>
      </w:r>
      <w:r w:rsidRPr="000957B5">
        <w:rPr>
          <w:rFonts w:cs="Calibri"/>
          <w:b/>
          <w:bCs/>
          <w:color w:val="000000"/>
          <w:szCs w:val="22"/>
          <w:highlight w:val="yellow"/>
          <w:lang w:eastAsia="cs-CZ"/>
        </w:rPr>
        <w:t>na konto veřejné hromadné dopravy velká kritika</w:t>
      </w:r>
      <w:r w:rsidRPr="000957B5">
        <w:rPr>
          <w:rFonts w:cs="Calibri"/>
          <w:color w:val="000000"/>
          <w:szCs w:val="22"/>
          <w:highlight w:val="yellow"/>
          <w:lang w:eastAsia="cs-CZ"/>
        </w:rPr>
        <w:t xml:space="preserve">. Jde především o problémy s </w:t>
      </w:r>
      <w:r w:rsidRPr="000957B5">
        <w:rPr>
          <w:rFonts w:cs="Calibri"/>
          <w:b/>
          <w:bCs/>
          <w:color w:val="000000"/>
          <w:szCs w:val="22"/>
          <w:highlight w:val="yellow"/>
          <w:lang w:eastAsia="cs-CZ"/>
        </w:rPr>
        <w:t>nedostatečnou frekvencí spojů do okrajových částí regionu</w:t>
      </w:r>
      <w:r w:rsidRPr="000957B5">
        <w:rPr>
          <w:rFonts w:cs="Calibri"/>
          <w:color w:val="000000"/>
          <w:szCs w:val="22"/>
          <w:highlight w:val="yellow"/>
          <w:lang w:eastAsia="cs-CZ"/>
        </w:rPr>
        <w:t xml:space="preserve">, ale i na území dalšího významného města – Jablonce nad Nisou, kde chybí </w:t>
      </w:r>
      <w:r w:rsidRPr="000957B5">
        <w:rPr>
          <w:rFonts w:cs="Calibri"/>
          <w:b/>
          <w:bCs/>
          <w:color w:val="000000"/>
          <w:szCs w:val="22"/>
          <w:highlight w:val="yellow"/>
          <w:lang w:eastAsia="cs-CZ"/>
        </w:rPr>
        <w:t>dostavba tramvajové linky k terminálu autobusové dopravy</w:t>
      </w:r>
      <w:r w:rsidRPr="000957B5">
        <w:rPr>
          <w:rFonts w:cs="Calibri"/>
          <w:color w:val="000000"/>
          <w:szCs w:val="22"/>
          <w:highlight w:val="yellow"/>
          <w:lang w:eastAsia="cs-CZ"/>
        </w:rPr>
        <w:t>.</w:t>
      </w:r>
    </w:p>
    <w:p w14:paraId="7C38B949" w14:textId="376D44D5" w:rsidR="00637BB6" w:rsidRDefault="00637BB6" w:rsidP="00C521DE">
      <w:pPr>
        <w:rPr>
          <w:szCs w:val="22"/>
        </w:rPr>
      </w:pPr>
      <w:r>
        <w:rPr>
          <w:szCs w:val="22"/>
        </w:rPr>
        <w:t xml:space="preserve">Cílem </w:t>
      </w:r>
      <w:r w:rsidR="00C521DE">
        <w:rPr>
          <w:szCs w:val="22"/>
        </w:rPr>
        <w:t xml:space="preserve">dalšího </w:t>
      </w:r>
      <w:r w:rsidR="007954DC">
        <w:rPr>
          <w:szCs w:val="22"/>
        </w:rPr>
        <w:t>šetření</w:t>
      </w:r>
      <w:r>
        <w:rPr>
          <w:szCs w:val="22"/>
        </w:rPr>
        <w:t xml:space="preserve"> bylo zjistit míru ztotožnění respondentů s potenciálním a žádoucím dosažením základních cílů systému </w:t>
      </w:r>
      <w:r w:rsidR="00797E3D">
        <w:rPr>
          <w:szCs w:val="22"/>
        </w:rPr>
        <w:t>VD</w:t>
      </w:r>
      <w:r>
        <w:rPr>
          <w:szCs w:val="22"/>
        </w:rPr>
        <w:t xml:space="preserve"> v kraji, která byla prezentována formou pozitivních tvrzení. Téměř polovina respondentů souhlasila s </w:t>
      </w:r>
      <w:r w:rsidRPr="00637BB6">
        <w:rPr>
          <w:b/>
          <w:bCs/>
          <w:szCs w:val="22"/>
        </w:rPr>
        <w:t>cenovou dostupností</w:t>
      </w:r>
      <w:r>
        <w:rPr>
          <w:szCs w:val="22"/>
        </w:rPr>
        <w:t xml:space="preserve"> VD, což dobře </w:t>
      </w:r>
      <w:r w:rsidRPr="00637BB6">
        <w:rPr>
          <w:b/>
          <w:bCs/>
          <w:szCs w:val="22"/>
        </w:rPr>
        <w:t>koresponduje</w:t>
      </w:r>
      <w:r>
        <w:rPr>
          <w:szCs w:val="22"/>
        </w:rPr>
        <w:t xml:space="preserve"> s projevenými obavami o </w:t>
      </w:r>
      <w:r w:rsidRPr="00637BB6">
        <w:rPr>
          <w:b/>
          <w:bCs/>
          <w:szCs w:val="22"/>
        </w:rPr>
        <w:t>ceny pohonných hmot u IAD</w:t>
      </w:r>
      <w:r>
        <w:rPr>
          <w:szCs w:val="22"/>
        </w:rPr>
        <w:t xml:space="preserve">. 52 % respondentů hodnotí nabídku spojů jako </w:t>
      </w:r>
      <w:r w:rsidRPr="00637BB6">
        <w:rPr>
          <w:b/>
          <w:bCs/>
          <w:szCs w:val="22"/>
        </w:rPr>
        <w:t>dostatečnou</w:t>
      </w:r>
      <w:r>
        <w:rPr>
          <w:szCs w:val="22"/>
        </w:rPr>
        <w:t xml:space="preserve">, což je příznivé a převyšuje předpoklady na základě zkušeností a srovnání s jinými samosprávnými celky a koresponduje s nižší mírou četnosti příslušné odpovědi u důvodů pro využití auta. Současně 46 % respondentů vnímá veřejnou dopravu jako cenově dostupnou, což je rovněž dobrým předpokladem pro fungující veřejnou dopravu v kraji. Dvě pětiny respondentů hodnotí síť veřejné dopravy jako dostatečnou, zajišťuje jim dostatečné pokrytí jejich zdrojů a cílů cest. Pouhých 17 % respondentů označilo veřejnou dopravu za rychlou, současně 21 % respondentů hodnotí vozidla veřejné dopravy jako komfortní. Tuto skutečnost je možno přímo porovnat s </w:t>
      </w:r>
      <w:r w:rsidRPr="00637BB6">
        <w:rPr>
          <w:b/>
          <w:bCs/>
          <w:szCs w:val="22"/>
        </w:rPr>
        <w:t>důvody pro preferenci IAD</w:t>
      </w:r>
      <w:r>
        <w:rPr>
          <w:szCs w:val="22"/>
        </w:rPr>
        <w:t xml:space="preserve">, kde jsou právě </w:t>
      </w:r>
      <w:r w:rsidRPr="00637BB6">
        <w:rPr>
          <w:b/>
          <w:bCs/>
          <w:szCs w:val="22"/>
        </w:rPr>
        <w:t>nedostatečné pohodlí a rychlost VD</w:t>
      </w:r>
      <w:r>
        <w:rPr>
          <w:szCs w:val="22"/>
        </w:rPr>
        <w:t xml:space="preserve"> hlavními výhodami při volbě módu IAD.</w:t>
      </w:r>
    </w:p>
    <w:p w14:paraId="58D62138" w14:textId="23D9EDD8" w:rsidR="00637BB6" w:rsidRDefault="005718EF" w:rsidP="005718EF">
      <w:pPr>
        <w:rPr>
          <w:szCs w:val="22"/>
        </w:rPr>
      </w:pPr>
      <w:r>
        <w:rPr>
          <w:szCs w:val="22"/>
        </w:rPr>
        <w:t>Z</w:t>
      </w:r>
      <w:r w:rsidRPr="005718EF">
        <w:rPr>
          <w:szCs w:val="22"/>
        </w:rPr>
        <w:t>a klíčové</w:t>
      </w:r>
      <w:r w:rsidR="009E1F24">
        <w:rPr>
          <w:szCs w:val="22"/>
        </w:rPr>
        <w:t xml:space="preserve"> lze</w:t>
      </w:r>
      <w:r>
        <w:rPr>
          <w:szCs w:val="22"/>
        </w:rPr>
        <w:t xml:space="preserve"> v rámci tohoto bloku</w:t>
      </w:r>
      <w:r w:rsidR="00AA5B23">
        <w:rPr>
          <w:szCs w:val="22"/>
        </w:rPr>
        <w:t xml:space="preserve"> workshopu</w:t>
      </w:r>
      <w:r w:rsidRPr="005718EF">
        <w:rPr>
          <w:szCs w:val="22"/>
        </w:rPr>
        <w:t xml:space="preserve"> považovat otázky spojené s </w:t>
      </w:r>
      <w:r w:rsidRPr="007C3D98">
        <w:rPr>
          <w:b/>
          <w:bCs/>
          <w:szCs w:val="22"/>
        </w:rPr>
        <w:t>vnímáním regionální železniční a autobusové dopravy</w:t>
      </w:r>
      <w:r w:rsidRPr="005718EF">
        <w:rPr>
          <w:szCs w:val="22"/>
        </w:rPr>
        <w:t>.</w:t>
      </w:r>
      <w:r>
        <w:rPr>
          <w:szCs w:val="22"/>
        </w:rPr>
        <w:t xml:space="preserve"> K</w:t>
      </w:r>
      <w:r w:rsidRPr="005718EF">
        <w:rPr>
          <w:szCs w:val="22"/>
        </w:rPr>
        <w:t xml:space="preserve">aždý z účastníků měl možnost uvést až tři (pozitivní i negativní) asociace spojené s daným dopravním módem. </w:t>
      </w:r>
    </w:p>
    <w:p w14:paraId="38098698" w14:textId="77777777" w:rsidR="0014582E" w:rsidRDefault="0014582E" w:rsidP="005718EF">
      <w:pPr>
        <w:rPr>
          <w:szCs w:val="22"/>
        </w:rPr>
      </w:pPr>
    </w:p>
    <w:p w14:paraId="2DAAEB41" w14:textId="4211CA34" w:rsidR="0014582E" w:rsidRDefault="0014582E" w:rsidP="005718EF">
      <w:pPr>
        <w:rPr>
          <w:szCs w:val="22"/>
        </w:rPr>
      </w:pPr>
      <w:r w:rsidRPr="000957B5">
        <w:rPr>
          <w:szCs w:val="22"/>
          <w:highlight w:val="yellow"/>
        </w:rPr>
        <w:lastRenderedPageBreak/>
        <w:t xml:space="preserve">V případě </w:t>
      </w:r>
      <w:r w:rsidRPr="000957B5">
        <w:rPr>
          <w:b/>
          <w:bCs/>
          <w:szCs w:val="22"/>
          <w:highlight w:val="yellow"/>
        </w:rPr>
        <w:t>regionální železnice</w:t>
      </w:r>
      <w:r w:rsidRPr="000957B5">
        <w:rPr>
          <w:szCs w:val="22"/>
          <w:highlight w:val="yellow"/>
        </w:rPr>
        <w:t xml:space="preserve"> byl v odpovědích akcentován zejména pojem </w:t>
      </w:r>
      <w:r w:rsidRPr="000957B5">
        <w:rPr>
          <w:b/>
          <w:bCs/>
          <w:szCs w:val="22"/>
          <w:highlight w:val="yellow"/>
        </w:rPr>
        <w:t>zpoždění</w:t>
      </w:r>
      <w:r w:rsidRPr="000957B5">
        <w:rPr>
          <w:szCs w:val="22"/>
          <w:highlight w:val="yellow"/>
        </w:rPr>
        <w:t xml:space="preserve">, v menší míře i pojem </w:t>
      </w:r>
      <w:r w:rsidRPr="000957B5">
        <w:rPr>
          <w:b/>
          <w:bCs/>
          <w:szCs w:val="22"/>
          <w:highlight w:val="yellow"/>
        </w:rPr>
        <w:t>pohodlí</w:t>
      </w:r>
      <w:r w:rsidRPr="000957B5">
        <w:rPr>
          <w:szCs w:val="22"/>
          <w:highlight w:val="yellow"/>
        </w:rPr>
        <w:t>.</w:t>
      </w:r>
    </w:p>
    <w:p w14:paraId="502F2CE8" w14:textId="1ACA8030" w:rsidR="0014582E" w:rsidRDefault="005718EF" w:rsidP="005718EF">
      <w:pPr>
        <w:rPr>
          <w:szCs w:val="22"/>
        </w:rPr>
      </w:pPr>
      <w:r w:rsidRPr="005718EF">
        <w:rPr>
          <w:szCs w:val="22"/>
        </w:rPr>
        <w:t xml:space="preserve">V případě </w:t>
      </w:r>
      <w:r w:rsidRPr="005718EF">
        <w:rPr>
          <w:b/>
          <w:bCs/>
          <w:szCs w:val="22"/>
        </w:rPr>
        <w:t>regionální železnice</w:t>
      </w:r>
      <w:r w:rsidRPr="005718EF">
        <w:rPr>
          <w:szCs w:val="22"/>
        </w:rPr>
        <w:t xml:space="preserve"> byl v odpovědích akcentován zejména pojem </w:t>
      </w:r>
      <w:r w:rsidRPr="005718EF">
        <w:rPr>
          <w:b/>
          <w:bCs/>
          <w:szCs w:val="22"/>
        </w:rPr>
        <w:t>zpoždění</w:t>
      </w:r>
      <w:r w:rsidRPr="005718EF">
        <w:rPr>
          <w:szCs w:val="22"/>
        </w:rPr>
        <w:t xml:space="preserve">, v menší míře i pojem </w:t>
      </w:r>
      <w:r w:rsidRPr="005718EF">
        <w:rPr>
          <w:b/>
          <w:bCs/>
          <w:szCs w:val="22"/>
        </w:rPr>
        <w:t>pohodlí</w:t>
      </w:r>
      <w:r w:rsidRPr="005718EF">
        <w:rPr>
          <w:szCs w:val="22"/>
        </w:rPr>
        <w:t xml:space="preserve">. Podnětů získaných skrze otevřenou otázku bylo velmi mnoho a popisovaly celou řadu oblastí souvisejících s regionální železniční dopravou. Lze konstatovat, že účastníci mají zpravidla dobrý přehled o regionální železnici, jsou často jejími pravidelnými uživateli. Účastníci opakovaně poukazovali na nevýhody koexistence </w:t>
      </w:r>
      <w:r w:rsidRPr="005718EF">
        <w:rPr>
          <w:b/>
          <w:bCs/>
          <w:szCs w:val="22"/>
        </w:rPr>
        <w:t>více dopravců</w:t>
      </w:r>
      <w:r w:rsidRPr="005718EF">
        <w:rPr>
          <w:szCs w:val="22"/>
        </w:rPr>
        <w:t xml:space="preserve"> na železnici v LK, konkrétně na </w:t>
      </w:r>
      <w:r w:rsidRPr="005718EF">
        <w:rPr>
          <w:b/>
          <w:bCs/>
          <w:szCs w:val="22"/>
        </w:rPr>
        <w:t>nespolehlivost</w:t>
      </w:r>
      <w:r w:rsidRPr="005718EF">
        <w:rPr>
          <w:szCs w:val="22"/>
        </w:rPr>
        <w:t xml:space="preserve"> železniční dopravy s ohledem na včasnost jízdy a výskyt mimořádných událostí (poruch vozidel aj.), </w:t>
      </w:r>
      <w:r w:rsidRPr="005718EF">
        <w:rPr>
          <w:b/>
          <w:bCs/>
          <w:szCs w:val="22"/>
        </w:rPr>
        <w:t>návaznosti</w:t>
      </w:r>
      <w:r w:rsidRPr="005718EF">
        <w:rPr>
          <w:szCs w:val="22"/>
        </w:rPr>
        <w:t xml:space="preserve"> spojů regionální a dálkové dopravy, </w:t>
      </w:r>
      <w:r w:rsidRPr="005718EF">
        <w:rPr>
          <w:b/>
          <w:bCs/>
          <w:szCs w:val="22"/>
        </w:rPr>
        <w:t>kapacitu</w:t>
      </w:r>
      <w:r w:rsidRPr="005718EF">
        <w:rPr>
          <w:szCs w:val="22"/>
        </w:rPr>
        <w:t xml:space="preserve"> spojů a v neposlední řadě též na provozní nedostatky u soukromého dopravce Arriva vlaky s.r.o. Z řad účastníků byla rovněž zmíněna nízká cestovní </w:t>
      </w:r>
      <w:r w:rsidRPr="005718EF">
        <w:rPr>
          <w:b/>
          <w:bCs/>
          <w:szCs w:val="22"/>
        </w:rPr>
        <w:t>rychlost</w:t>
      </w:r>
      <w:r w:rsidRPr="005718EF">
        <w:rPr>
          <w:szCs w:val="22"/>
        </w:rPr>
        <w:t xml:space="preserve"> na tratích v regionu, na jednu stranu vnímají náročné trasování tratí horským terénem, na druhou stranu ve srovnání se silniční dopravou železnice v LK zaostává. Zmíněna byla rovněž potřeba více se změřit na </w:t>
      </w:r>
      <w:r w:rsidRPr="005718EF">
        <w:rPr>
          <w:b/>
          <w:bCs/>
          <w:szCs w:val="22"/>
        </w:rPr>
        <w:t>udržitelnost</w:t>
      </w:r>
      <w:r w:rsidRPr="005718EF">
        <w:rPr>
          <w:szCs w:val="22"/>
        </w:rPr>
        <w:t xml:space="preserve"> dopravy a ekologický aspekt. </w:t>
      </w:r>
    </w:p>
    <w:p w14:paraId="61311964" w14:textId="76CF27D8" w:rsidR="0014582E" w:rsidRPr="005718EF" w:rsidRDefault="0014582E" w:rsidP="005718EF">
      <w:pPr>
        <w:rPr>
          <w:szCs w:val="22"/>
        </w:rPr>
      </w:pPr>
      <w:r w:rsidRPr="000957B5">
        <w:rPr>
          <w:szCs w:val="22"/>
          <w:highlight w:val="yellow"/>
        </w:rPr>
        <w:t xml:space="preserve">Účastníci opakovaně poukazovali na nevýhody koexistence </w:t>
      </w:r>
      <w:r w:rsidRPr="000957B5">
        <w:rPr>
          <w:b/>
          <w:bCs/>
          <w:szCs w:val="22"/>
          <w:highlight w:val="yellow"/>
        </w:rPr>
        <w:t>více dopravců</w:t>
      </w:r>
      <w:r w:rsidRPr="000957B5">
        <w:rPr>
          <w:szCs w:val="22"/>
          <w:highlight w:val="yellow"/>
        </w:rPr>
        <w:t xml:space="preserve"> na železnici v LK, konkrétně na </w:t>
      </w:r>
      <w:r w:rsidRPr="000957B5">
        <w:rPr>
          <w:b/>
          <w:bCs/>
          <w:szCs w:val="22"/>
          <w:highlight w:val="yellow"/>
        </w:rPr>
        <w:t>nespolehlivost</w:t>
      </w:r>
      <w:r w:rsidRPr="000957B5">
        <w:rPr>
          <w:szCs w:val="22"/>
          <w:highlight w:val="yellow"/>
        </w:rPr>
        <w:t xml:space="preserve"> železniční dopravy s ohledem na včasnost jízdy a výskyt mimořádných událostí (poruch vozidel aj.), </w:t>
      </w:r>
      <w:r w:rsidRPr="000957B5">
        <w:rPr>
          <w:b/>
          <w:bCs/>
          <w:szCs w:val="22"/>
          <w:highlight w:val="yellow"/>
        </w:rPr>
        <w:t>návaznosti</w:t>
      </w:r>
      <w:r w:rsidRPr="000957B5">
        <w:rPr>
          <w:szCs w:val="22"/>
          <w:highlight w:val="yellow"/>
        </w:rPr>
        <w:t xml:space="preserve"> spojů regionální a dálkové dopravy, </w:t>
      </w:r>
      <w:r w:rsidRPr="000957B5">
        <w:rPr>
          <w:b/>
          <w:bCs/>
          <w:szCs w:val="22"/>
          <w:highlight w:val="yellow"/>
        </w:rPr>
        <w:t>kapacitu</w:t>
      </w:r>
      <w:r w:rsidRPr="000957B5">
        <w:rPr>
          <w:szCs w:val="22"/>
          <w:highlight w:val="yellow"/>
        </w:rPr>
        <w:t xml:space="preserve"> spojů a v neposlední řadě též na provozní nedostatky u soukromého dopravce Arriva vlaky s.r.o.</w:t>
      </w:r>
    </w:p>
    <w:p w14:paraId="090D4A23" w14:textId="04F8AFB0" w:rsidR="005718EF" w:rsidRDefault="005718EF" w:rsidP="005718EF">
      <w:pPr>
        <w:rPr>
          <w:szCs w:val="22"/>
        </w:rPr>
      </w:pPr>
      <w:r w:rsidRPr="005718EF">
        <w:rPr>
          <w:szCs w:val="22"/>
        </w:rPr>
        <w:t xml:space="preserve">Z diskuse ohledně </w:t>
      </w:r>
      <w:r w:rsidRPr="00637BB6">
        <w:rPr>
          <w:b/>
          <w:bCs/>
          <w:szCs w:val="22"/>
        </w:rPr>
        <w:t>regionální autobusové dopravy</w:t>
      </w:r>
      <w:r w:rsidRPr="005718EF">
        <w:rPr>
          <w:szCs w:val="22"/>
        </w:rPr>
        <w:t xml:space="preserve"> vyplynulo, že je náchylná na </w:t>
      </w:r>
      <w:r w:rsidRPr="005718EF">
        <w:rPr>
          <w:b/>
          <w:bCs/>
          <w:szCs w:val="22"/>
        </w:rPr>
        <w:t>zpoždění</w:t>
      </w:r>
      <w:r w:rsidRPr="005718EF">
        <w:rPr>
          <w:szCs w:val="22"/>
        </w:rPr>
        <w:t xml:space="preserve">, často není dostatečně dimenzována z pohledu </w:t>
      </w:r>
      <w:r w:rsidRPr="005718EF">
        <w:rPr>
          <w:b/>
          <w:bCs/>
          <w:szCs w:val="22"/>
        </w:rPr>
        <w:t>kapacity</w:t>
      </w:r>
      <w:r w:rsidRPr="005718EF">
        <w:rPr>
          <w:szCs w:val="22"/>
        </w:rPr>
        <w:t xml:space="preserve"> a úroveň </w:t>
      </w:r>
      <w:r w:rsidRPr="005718EF">
        <w:rPr>
          <w:b/>
          <w:bCs/>
          <w:szCs w:val="22"/>
        </w:rPr>
        <w:t>čistoty</w:t>
      </w:r>
      <w:r w:rsidRPr="005718EF">
        <w:rPr>
          <w:szCs w:val="22"/>
        </w:rPr>
        <w:t xml:space="preserve"> (resp. celkového komfortu) je nedostačující. </w:t>
      </w:r>
      <w:r w:rsidRPr="005718EF">
        <w:rPr>
          <w:b/>
          <w:bCs/>
          <w:szCs w:val="22"/>
        </w:rPr>
        <w:t>Dálková autobusová</w:t>
      </w:r>
      <w:r w:rsidRPr="005718EF">
        <w:rPr>
          <w:szCs w:val="22"/>
        </w:rPr>
        <w:t xml:space="preserve"> doprava ve směru do </w:t>
      </w:r>
      <w:r w:rsidRPr="005718EF">
        <w:rPr>
          <w:b/>
          <w:bCs/>
          <w:szCs w:val="22"/>
        </w:rPr>
        <w:t>Prahy</w:t>
      </w:r>
      <w:r w:rsidRPr="005718EF">
        <w:rPr>
          <w:szCs w:val="22"/>
        </w:rPr>
        <w:t xml:space="preserve"> je hodnocena pozitivně, jak z hlediska spolehlivosti, tak rychlosti spojení. V regionální dopravě dále účastníci za slabou stránku označili nedostatečný </w:t>
      </w:r>
      <w:r w:rsidRPr="005718EF">
        <w:rPr>
          <w:b/>
          <w:bCs/>
          <w:szCs w:val="22"/>
        </w:rPr>
        <w:t xml:space="preserve">orientační systém </w:t>
      </w:r>
      <w:r w:rsidRPr="005718EF">
        <w:rPr>
          <w:szCs w:val="22"/>
        </w:rPr>
        <w:t xml:space="preserve">na zastávkách a v přepravních uzlech, zejména na autobusovém nádraží </w:t>
      </w:r>
      <w:r w:rsidRPr="005718EF">
        <w:rPr>
          <w:b/>
          <w:bCs/>
          <w:szCs w:val="22"/>
        </w:rPr>
        <w:t>Fügnerova</w:t>
      </w:r>
      <w:r w:rsidRPr="005718EF">
        <w:rPr>
          <w:szCs w:val="22"/>
        </w:rPr>
        <w:t>.</w:t>
      </w:r>
    </w:p>
    <w:p w14:paraId="15F38A31" w14:textId="77777777" w:rsidR="0014582E" w:rsidRDefault="0014582E" w:rsidP="005718EF">
      <w:pPr>
        <w:rPr>
          <w:szCs w:val="22"/>
        </w:rPr>
      </w:pPr>
    </w:p>
    <w:p w14:paraId="024701B1" w14:textId="3FB12B0A" w:rsidR="0014582E" w:rsidRDefault="0014582E" w:rsidP="005718EF">
      <w:pPr>
        <w:rPr>
          <w:szCs w:val="22"/>
        </w:rPr>
      </w:pPr>
      <w:r w:rsidRPr="000957B5">
        <w:rPr>
          <w:b/>
          <w:bCs/>
          <w:szCs w:val="22"/>
          <w:highlight w:val="yellow"/>
        </w:rPr>
        <w:t>Dálková autobusová</w:t>
      </w:r>
      <w:r w:rsidRPr="000957B5">
        <w:rPr>
          <w:szCs w:val="22"/>
          <w:highlight w:val="yellow"/>
        </w:rPr>
        <w:t xml:space="preserve"> doprava ve směru do </w:t>
      </w:r>
      <w:r w:rsidRPr="000957B5">
        <w:rPr>
          <w:b/>
          <w:bCs/>
          <w:szCs w:val="22"/>
          <w:highlight w:val="yellow"/>
        </w:rPr>
        <w:t>Prahy</w:t>
      </w:r>
      <w:r w:rsidRPr="000957B5">
        <w:rPr>
          <w:szCs w:val="22"/>
          <w:highlight w:val="yellow"/>
        </w:rPr>
        <w:t xml:space="preserve"> je hodnocena pozitivně, jak z hlediska spolehlivosti, tak rychlosti spojení.</w:t>
      </w:r>
    </w:p>
    <w:p w14:paraId="77BA4AA8" w14:textId="602C9DB3" w:rsidR="005718EF" w:rsidRDefault="005718EF" w:rsidP="005718EF">
      <w:pPr>
        <w:rPr>
          <w:szCs w:val="22"/>
        </w:rPr>
      </w:pPr>
      <w:r>
        <w:rPr>
          <w:szCs w:val="22"/>
        </w:rPr>
        <w:t xml:space="preserve">Tarifní integrace a možnost používání dopravní karty Opuscard účastníci hodnotí kladně, nicméně negativně (jako stresující) hodnotí </w:t>
      </w:r>
      <w:r w:rsidRPr="005718EF">
        <w:rPr>
          <w:b/>
          <w:bCs/>
          <w:szCs w:val="22"/>
        </w:rPr>
        <w:t>poruchovost</w:t>
      </w:r>
      <w:r>
        <w:rPr>
          <w:szCs w:val="22"/>
        </w:rPr>
        <w:t xml:space="preserve"> odbavovacích zařízení a rizika spojená s nesprávným odbavením zejména v MHD v Liberci.</w:t>
      </w:r>
    </w:p>
    <w:p w14:paraId="1E8AC2E3" w14:textId="7A862D6A" w:rsidR="007954DC" w:rsidRPr="007954DC" w:rsidRDefault="007954DC" w:rsidP="007954DC">
      <w:pPr>
        <w:rPr>
          <w:szCs w:val="22"/>
        </w:rPr>
      </w:pPr>
      <w:r w:rsidRPr="007954DC">
        <w:rPr>
          <w:szCs w:val="22"/>
        </w:rPr>
        <w:t xml:space="preserve">V otázce na </w:t>
      </w:r>
      <w:r w:rsidRPr="007954DC">
        <w:rPr>
          <w:b/>
          <w:bCs/>
          <w:szCs w:val="22"/>
        </w:rPr>
        <w:t>maximální přípustný interval VD v kraji</w:t>
      </w:r>
      <w:r w:rsidRPr="007954DC">
        <w:rPr>
          <w:szCs w:val="22"/>
        </w:rPr>
        <w:t xml:space="preserve"> byla zjišťována citlivost na frekvenci obsluhy v příměstské dopravě v různých obdobích dne, přičemž respondenti byli dotázáni na maximální přípustný interval pro využití VD jako jedné z rozhodovacích alternativ. V rámci dotazníku byla testována citlivost respondentů na přijatelnost intervalů v příměstské veřejné dopravě (regionální autobusy, regionální železnice). Byl</w:t>
      </w:r>
      <w:r w:rsidR="009E1F24">
        <w:rPr>
          <w:szCs w:val="22"/>
        </w:rPr>
        <w:t>a</w:t>
      </w:r>
      <w:r w:rsidRPr="007954DC">
        <w:rPr>
          <w:szCs w:val="22"/>
        </w:rPr>
        <w:t xml:space="preserve"> testována tři období provozu – přepravní špička, podvečer pracovního dne a období provozu o víkendu. </w:t>
      </w:r>
    </w:p>
    <w:p w14:paraId="4C63365D" w14:textId="3441D37E" w:rsidR="007954DC" w:rsidRPr="007954DC" w:rsidRDefault="007954DC" w:rsidP="007954DC">
      <w:pPr>
        <w:rPr>
          <w:szCs w:val="22"/>
        </w:rPr>
      </w:pPr>
      <w:r w:rsidRPr="007954DC">
        <w:rPr>
          <w:szCs w:val="22"/>
        </w:rPr>
        <w:t xml:space="preserve">Oproti očekávání měli respondenti na systém </w:t>
      </w:r>
      <w:r w:rsidR="00797E3D">
        <w:rPr>
          <w:szCs w:val="22"/>
        </w:rPr>
        <w:t>VD</w:t>
      </w:r>
      <w:r w:rsidRPr="007954DC">
        <w:rPr>
          <w:szCs w:val="22"/>
        </w:rPr>
        <w:t xml:space="preserve"> vyšší nároky. Nejkratší 15minutový interval ve špičce upřednostnily téměř dvě třetiny cestujících (61 %), přičemž v podvečer je </w:t>
      </w:r>
      <w:r>
        <w:rPr>
          <w:szCs w:val="22"/>
        </w:rPr>
        <w:t xml:space="preserve">tento interval </w:t>
      </w:r>
      <w:r w:rsidRPr="007954DC">
        <w:rPr>
          <w:szCs w:val="22"/>
        </w:rPr>
        <w:t xml:space="preserve">stále zastoupen téměř 45 % odpovědí s přibližně stejnou četností jako interval třicetiminutový. </w:t>
      </w:r>
    </w:p>
    <w:p w14:paraId="15296019" w14:textId="22BD2B83" w:rsidR="007954DC" w:rsidRPr="007954DC" w:rsidRDefault="007954DC" w:rsidP="007954DC">
      <w:pPr>
        <w:rPr>
          <w:szCs w:val="22"/>
        </w:rPr>
      </w:pPr>
      <w:r w:rsidRPr="007954DC">
        <w:rPr>
          <w:szCs w:val="22"/>
        </w:rPr>
        <w:t>O víkendu naopak téměř stejn</w:t>
      </w:r>
      <w:r>
        <w:rPr>
          <w:szCs w:val="22"/>
        </w:rPr>
        <w:t>ý počet</w:t>
      </w:r>
      <w:r w:rsidRPr="007954DC">
        <w:rPr>
          <w:szCs w:val="22"/>
        </w:rPr>
        <w:t xml:space="preserve"> respondentů preferuje hodinový i 15minutový interval (28-29 %), zatímco nejvíce odpovědí preferuje interval 30 min. </w:t>
      </w:r>
    </w:p>
    <w:p w14:paraId="6F5853D4" w14:textId="791D35FB" w:rsidR="007954DC" w:rsidRPr="007954DC" w:rsidRDefault="007954DC" w:rsidP="007954DC">
      <w:pPr>
        <w:rPr>
          <w:szCs w:val="22"/>
        </w:rPr>
      </w:pPr>
      <w:r>
        <w:rPr>
          <w:szCs w:val="22"/>
        </w:rPr>
        <w:lastRenderedPageBreak/>
        <w:t>Vyšší n</w:t>
      </w:r>
      <w:r w:rsidRPr="007954DC">
        <w:rPr>
          <w:szCs w:val="22"/>
        </w:rPr>
        <w:t xml:space="preserve">áročnost respondentů směrem k dopravní nabídce na příměstských relacích může ovlivnit vysoký podíl respondentů z Liberce, kteří mohou být ovlivněni využíváním MHD Liberec, přičemž uvedené požadavky jsou obvykle standardem právě pro linky MHD. </w:t>
      </w:r>
    </w:p>
    <w:p w14:paraId="2A94E76D" w14:textId="77777777" w:rsidR="007954DC" w:rsidRDefault="007954DC" w:rsidP="007954DC">
      <w:pPr>
        <w:rPr>
          <w:szCs w:val="22"/>
        </w:rPr>
      </w:pPr>
      <w:r w:rsidRPr="007954DC">
        <w:rPr>
          <w:szCs w:val="22"/>
        </w:rPr>
        <w:t xml:space="preserve">Na vzorku je taktéž vidět posun horní hranice akceptace i pro okrajová období dne, kdy je interval 60 min spíše blíže hranici samotné a interval 120 min již jako přijatelný vnímán není. </w:t>
      </w:r>
    </w:p>
    <w:p w14:paraId="6B4375AC" w14:textId="77777777" w:rsidR="007954DC" w:rsidRDefault="007954DC" w:rsidP="007954DC">
      <w:pPr>
        <w:rPr>
          <w:szCs w:val="22"/>
        </w:rPr>
      </w:pPr>
    </w:p>
    <w:p w14:paraId="7F1776B7" w14:textId="7F3E8C7E" w:rsidR="007954DC" w:rsidRDefault="007954DC" w:rsidP="00BE06DC">
      <w:pPr>
        <w:pStyle w:val="Nadpis3"/>
      </w:pPr>
      <w:r>
        <w:t>Chytrá doprava</w:t>
      </w:r>
    </w:p>
    <w:p w14:paraId="660DA812" w14:textId="7905A92C" w:rsidR="0014582E" w:rsidRDefault="0014582E" w:rsidP="00C521DE">
      <w:pPr>
        <w:rPr>
          <w:szCs w:val="22"/>
        </w:rPr>
      </w:pPr>
      <w:r w:rsidRPr="000957B5">
        <w:rPr>
          <w:szCs w:val="22"/>
          <w:highlight w:val="yellow"/>
        </w:rPr>
        <w:t xml:space="preserve">Nejčastějšími tématy, která respondenti v souvislosti s tématem chytré dopravy uvedli, jsou </w:t>
      </w:r>
      <w:r w:rsidRPr="000957B5">
        <w:rPr>
          <w:b/>
          <w:bCs/>
          <w:szCs w:val="22"/>
          <w:highlight w:val="yellow"/>
        </w:rPr>
        <w:t>mobilní aplikace</w:t>
      </w:r>
      <w:r w:rsidRPr="000957B5">
        <w:rPr>
          <w:szCs w:val="22"/>
          <w:highlight w:val="yellow"/>
        </w:rPr>
        <w:t>, návaznost spojení a dostupnost informací.</w:t>
      </w:r>
    </w:p>
    <w:p w14:paraId="7DEF5FEF" w14:textId="066B8659" w:rsidR="00C521DE" w:rsidRPr="00C521DE" w:rsidRDefault="00C521DE" w:rsidP="00C521DE">
      <w:pPr>
        <w:rPr>
          <w:szCs w:val="22"/>
        </w:rPr>
      </w:pPr>
      <w:r w:rsidRPr="00C521DE">
        <w:rPr>
          <w:szCs w:val="22"/>
        </w:rPr>
        <w:t xml:space="preserve">Nejčastějšími tématy, která respondenti </w:t>
      </w:r>
      <w:r w:rsidR="009E1F24">
        <w:rPr>
          <w:szCs w:val="22"/>
        </w:rPr>
        <w:t xml:space="preserve">v souvislosti s tématem chytré dopravy </w:t>
      </w:r>
      <w:r w:rsidRPr="00C521DE">
        <w:rPr>
          <w:szCs w:val="22"/>
        </w:rPr>
        <w:t xml:space="preserve">uvedli, jsou </w:t>
      </w:r>
      <w:r w:rsidRPr="00C521DE">
        <w:rPr>
          <w:b/>
          <w:bCs/>
          <w:szCs w:val="22"/>
        </w:rPr>
        <w:t>mobilní aplikace</w:t>
      </w:r>
      <w:r w:rsidRPr="00C521DE">
        <w:rPr>
          <w:szCs w:val="22"/>
        </w:rPr>
        <w:t xml:space="preserve">, návaznost spojení a dostupnost informací. Druhým nejčastěji zmiňovaným prvkem, kterým je návaznost spojení, ovšem přímo nepatří mezi prvky chytré dopravy. Na základě toho lze usuzovat, že respondentům nejsou zcela jasné všechny náležitosti chytré dopravy. Naopak další často zmíněné prvky, jako </w:t>
      </w:r>
      <w:r w:rsidRPr="00C521DE">
        <w:rPr>
          <w:b/>
          <w:bCs/>
          <w:szCs w:val="22"/>
        </w:rPr>
        <w:t>bezhotovostní platby</w:t>
      </w:r>
      <w:r w:rsidRPr="00C521DE">
        <w:rPr>
          <w:szCs w:val="22"/>
        </w:rPr>
        <w:t xml:space="preserve"> v dopravě, chytrá navigace a </w:t>
      </w:r>
      <w:r w:rsidRPr="00C521DE">
        <w:rPr>
          <w:b/>
          <w:bCs/>
          <w:szCs w:val="22"/>
        </w:rPr>
        <w:t>online rezervace</w:t>
      </w:r>
      <w:r w:rsidRPr="00C521DE">
        <w:rPr>
          <w:szCs w:val="22"/>
        </w:rPr>
        <w:t xml:space="preserve"> lze označit za klíčové prvky pro tvorbu chytrého dopravního řešení. </w:t>
      </w:r>
    </w:p>
    <w:p w14:paraId="63404D95" w14:textId="77777777" w:rsidR="00C521DE" w:rsidRPr="00C521DE" w:rsidRDefault="00C521DE" w:rsidP="00C521DE">
      <w:pPr>
        <w:rPr>
          <w:szCs w:val="22"/>
        </w:rPr>
      </w:pPr>
      <w:r w:rsidRPr="00C521DE">
        <w:rPr>
          <w:szCs w:val="22"/>
        </w:rPr>
        <w:t xml:space="preserve">I přes některá zaváhání lze ale konstatovat, že se respondenti, na rozdíl od jiných regionů, v této problematice poměrně dobře orientují. </w:t>
      </w:r>
    </w:p>
    <w:p w14:paraId="3A5FF4AC" w14:textId="34ED2D6A" w:rsidR="007954DC" w:rsidRDefault="00C521DE" w:rsidP="00C521DE">
      <w:pPr>
        <w:rPr>
          <w:rFonts w:cs="Calibri"/>
          <w:color w:val="000000"/>
          <w:szCs w:val="22"/>
          <w:lang w:eastAsia="cs-CZ"/>
        </w:rPr>
      </w:pPr>
      <w:r w:rsidRPr="00C521DE">
        <w:rPr>
          <w:rFonts w:cs="Calibri"/>
          <w:color w:val="000000"/>
          <w:szCs w:val="22"/>
          <w:lang w:eastAsia="cs-CZ"/>
        </w:rPr>
        <w:t xml:space="preserve">Výsledky dotazníkového šetření reflektují poznatky z workshopu, tedy že u studentů Libereckého kraje je patrný zájem pro </w:t>
      </w:r>
      <w:r w:rsidRPr="003E0B4D">
        <w:rPr>
          <w:rFonts w:cs="Calibri"/>
          <w:b/>
          <w:bCs/>
          <w:color w:val="000000"/>
          <w:szCs w:val="22"/>
          <w:lang w:eastAsia="cs-CZ"/>
        </w:rPr>
        <w:t>budování funkční a udržitelné formy dopravy</w:t>
      </w:r>
      <w:r w:rsidRPr="00C521DE">
        <w:rPr>
          <w:rFonts w:cs="Calibri"/>
          <w:color w:val="000000"/>
          <w:szCs w:val="22"/>
          <w:lang w:eastAsia="cs-CZ"/>
        </w:rPr>
        <w:t>. I přes poměrně dobré výsledky a zájem studentů je žádoucí provádět kontinuální osvětu a propagaci chytré dopravy.</w:t>
      </w:r>
    </w:p>
    <w:p w14:paraId="188999E3" w14:textId="3C8E4C0D" w:rsidR="00DE071A" w:rsidRPr="007954DC" w:rsidRDefault="00DE071A" w:rsidP="00C521DE">
      <w:r w:rsidRPr="00DE071A">
        <w:rPr>
          <w:noProof/>
        </w:rPr>
        <w:lastRenderedPageBreak/>
        <w:drawing>
          <wp:inline distT="0" distB="0" distL="0" distR="0" wp14:anchorId="0CCF61EB" wp14:editId="6D2A11DF">
            <wp:extent cx="5940425" cy="4603115"/>
            <wp:effectExtent l="0" t="0" r="3175" b="6985"/>
            <wp:docPr id="120616292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603115"/>
                    </a:xfrm>
                    <a:prstGeom prst="rect">
                      <a:avLst/>
                    </a:prstGeom>
                    <a:noFill/>
                    <a:ln>
                      <a:noFill/>
                    </a:ln>
                  </pic:spPr>
                </pic:pic>
              </a:graphicData>
            </a:graphic>
          </wp:inline>
        </w:drawing>
      </w:r>
    </w:p>
    <w:p w14:paraId="66B4E1FF" w14:textId="28B89797" w:rsidR="00DE071A" w:rsidRPr="00D548B1" w:rsidRDefault="00DE071A" w:rsidP="00DE071A">
      <w:pPr>
        <w:suppressAutoHyphens w:val="0"/>
        <w:spacing w:before="0" w:after="0" w:line="240" w:lineRule="auto"/>
        <w:jc w:val="left"/>
        <w:rPr>
          <w:rFonts w:asciiTheme="minorHAnsi" w:hAnsiTheme="minorHAnsi" w:cs="Arial"/>
          <w:i/>
          <w:iCs/>
        </w:rPr>
      </w:pPr>
      <w:bookmarkStart w:id="23" w:name="_Toc147234438"/>
      <w:r w:rsidRPr="00D548B1">
        <w:rPr>
          <w:rFonts w:asciiTheme="minorHAnsi" w:hAnsiTheme="minorHAnsi"/>
          <w:i/>
          <w:iCs/>
        </w:rPr>
        <w:t xml:space="preserve">Obrázek </w:t>
      </w:r>
      <w:r w:rsidRPr="00D548B1">
        <w:rPr>
          <w:rFonts w:asciiTheme="minorHAnsi" w:hAnsiTheme="minorHAnsi"/>
          <w:i/>
          <w:iCs/>
        </w:rPr>
        <w:fldChar w:fldCharType="begin"/>
      </w:r>
      <w:r w:rsidRPr="00D548B1">
        <w:rPr>
          <w:rFonts w:asciiTheme="minorHAnsi" w:hAnsiTheme="minorHAnsi"/>
          <w:i/>
          <w:iCs/>
        </w:rPr>
        <w:instrText xml:space="preserve"> STYLEREF 1 \s </w:instrText>
      </w:r>
      <w:r w:rsidRPr="00D548B1">
        <w:rPr>
          <w:rFonts w:asciiTheme="minorHAnsi" w:hAnsiTheme="minorHAnsi"/>
          <w:i/>
          <w:iCs/>
        </w:rPr>
        <w:fldChar w:fldCharType="separate"/>
      </w:r>
      <w:r w:rsidR="009B1CA9">
        <w:rPr>
          <w:rFonts w:asciiTheme="minorHAnsi" w:hAnsiTheme="minorHAnsi"/>
          <w:i/>
          <w:iCs/>
          <w:noProof/>
        </w:rPr>
        <w:t>3</w:t>
      </w:r>
      <w:r w:rsidRPr="00D548B1">
        <w:rPr>
          <w:rFonts w:asciiTheme="minorHAnsi" w:hAnsiTheme="minorHAnsi"/>
          <w:i/>
          <w:iCs/>
          <w:noProof/>
        </w:rPr>
        <w:fldChar w:fldCharType="end"/>
      </w:r>
      <w:r w:rsidRPr="00D548B1">
        <w:rPr>
          <w:rFonts w:asciiTheme="minorHAnsi" w:hAnsiTheme="minorHAnsi"/>
          <w:i/>
          <w:iCs/>
        </w:rPr>
        <w:t>.</w:t>
      </w:r>
      <w:r w:rsidRPr="00D548B1">
        <w:rPr>
          <w:rFonts w:asciiTheme="minorHAnsi" w:hAnsiTheme="minorHAnsi"/>
          <w:i/>
          <w:iCs/>
        </w:rPr>
        <w:fldChar w:fldCharType="begin"/>
      </w:r>
      <w:r w:rsidRPr="00D548B1">
        <w:rPr>
          <w:rFonts w:asciiTheme="minorHAnsi" w:hAnsiTheme="minorHAnsi"/>
          <w:i/>
          <w:iCs/>
        </w:rPr>
        <w:instrText xml:space="preserve"> SEQ Obrázek \* ARABIC \s 1 </w:instrText>
      </w:r>
      <w:r w:rsidRPr="00D548B1">
        <w:rPr>
          <w:rFonts w:asciiTheme="minorHAnsi" w:hAnsiTheme="minorHAnsi"/>
          <w:i/>
          <w:iCs/>
        </w:rPr>
        <w:fldChar w:fldCharType="separate"/>
      </w:r>
      <w:r w:rsidR="009B1CA9">
        <w:rPr>
          <w:rFonts w:asciiTheme="minorHAnsi" w:hAnsiTheme="minorHAnsi"/>
          <w:i/>
          <w:iCs/>
          <w:noProof/>
        </w:rPr>
        <w:t>5</w:t>
      </w:r>
      <w:r w:rsidRPr="00D548B1">
        <w:rPr>
          <w:rFonts w:asciiTheme="minorHAnsi" w:hAnsiTheme="minorHAnsi"/>
          <w:i/>
          <w:iCs/>
          <w:noProof/>
        </w:rPr>
        <w:fldChar w:fldCharType="end"/>
      </w:r>
      <w:r w:rsidRPr="00D548B1">
        <w:rPr>
          <w:rFonts w:asciiTheme="minorHAnsi" w:hAnsiTheme="minorHAnsi"/>
          <w:i/>
          <w:iCs/>
        </w:rPr>
        <w:t xml:space="preserve"> –</w:t>
      </w:r>
      <w:r>
        <w:rPr>
          <w:rFonts w:asciiTheme="minorHAnsi" w:hAnsiTheme="minorHAnsi"/>
          <w:i/>
          <w:iCs/>
        </w:rPr>
        <w:t xml:space="preserve"> </w:t>
      </w:r>
      <w:r w:rsidRPr="00DE071A">
        <w:rPr>
          <w:rFonts w:asciiTheme="minorHAnsi" w:hAnsiTheme="minorHAnsi"/>
          <w:i/>
          <w:iCs/>
        </w:rPr>
        <w:t>Vnímání prvků chytré dopravy</w:t>
      </w:r>
      <w:bookmarkEnd w:id="23"/>
    </w:p>
    <w:p w14:paraId="14F31802" w14:textId="77777777" w:rsidR="00DE071A" w:rsidRDefault="00DE071A" w:rsidP="007954DC">
      <w:pPr>
        <w:rPr>
          <w:szCs w:val="22"/>
        </w:rPr>
      </w:pPr>
    </w:p>
    <w:p w14:paraId="5A04A2FE" w14:textId="30AF4304" w:rsidR="001A4376" w:rsidRDefault="001A4376" w:rsidP="00BE06DC">
      <w:pPr>
        <w:pStyle w:val="Nadpis3"/>
      </w:pPr>
      <w:r>
        <w:t xml:space="preserve">Potřeby </w:t>
      </w:r>
      <w:r w:rsidR="008C2571">
        <w:t>studentů</w:t>
      </w:r>
      <w:r>
        <w:t xml:space="preserve"> v oblasti dopravy</w:t>
      </w:r>
    </w:p>
    <w:p w14:paraId="6EE4206F" w14:textId="08893352" w:rsidR="001A4376" w:rsidRDefault="001A4376" w:rsidP="001A4376">
      <w:r w:rsidRPr="001A4376">
        <w:t xml:space="preserve">V závěru doplňkového dotazníku </w:t>
      </w:r>
      <w:r>
        <w:t>respondenti určili</w:t>
      </w:r>
      <w:r w:rsidRPr="001A4376">
        <w:t xml:space="preserve"> oblasti dopravy, které vnímají jako klíčové pro kvalitní život v regionu. Znovu je nutno si uvědomit, že skupinu respondentů tvořili pouze středoškolští </w:t>
      </w:r>
      <w:r w:rsidRPr="001A4376">
        <w:rPr>
          <w:b/>
          <w:bCs/>
        </w:rPr>
        <w:t>studenti</w:t>
      </w:r>
      <w:r w:rsidRPr="001A4376">
        <w:t xml:space="preserve">. Nicméně z jejich odpovědí vyplývá extrémní zájem o </w:t>
      </w:r>
      <w:r w:rsidRPr="001A4376">
        <w:rPr>
          <w:b/>
          <w:bCs/>
        </w:rPr>
        <w:t xml:space="preserve">kvalitní spojení s hlavním městem Prahou </w:t>
      </w:r>
      <w:r w:rsidRPr="001A4376">
        <w:t xml:space="preserve">a aplikace moderních technologií do procesu </w:t>
      </w:r>
      <w:r w:rsidRPr="001A4376">
        <w:rPr>
          <w:b/>
          <w:bCs/>
        </w:rPr>
        <w:t>odbavení cestujících</w:t>
      </w:r>
      <w:r w:rsidRPr="001A4376">
        <w:t xml:space="preserve">, zejména pro nákup jízdenky. Dále pak </w:t>
      </w:r>
      <w:r w:rsidRPr="001A4376">
        <w:rPr>
          <w:b/>
          <w:bCs/>
        </w:rPr>
        <w:t>záchytná parkoviště</w:t>
      </w:r>
      <w:r w:rsidRPr="001A4376">
        <w:t xml:space="preserve"> a přechod k </w:t>
      </w:r>
      <w:r w:rsidRPr="001A4376">
        <w:rPr>
          <w:b/>
          <w:bCs/>
        </w:rPr>
        <w:t>nízkoemisní</w:t>
      </w:r>
      <w:r w:rsidRPr="001A4376">
        <w:t xml:space="preserve"> dopravě.</w:t>
      </w:r>
      <w:r w:rsidR="008C2571">
        <w:t xml:space="preserve"> V následujících grafech z průzkumu je uvedena četnost odpovědí na škále 1=velice důležité – 5=nedůležité.</w:t>
      </w:r>
    </w:p>
    <w:p w14:paraId="21E57550" w14:textId="77777777" w:rsidR="0014582E" w:rsidRDefault="0014582E" w:rsidP="001A4376"/>
    <w:p w14:paraId="690D9496" w14:textId="08FFA129" w:rsidR="0014582E" w:rsidRPr="001A4376" w:rsidRDefault="0014582E" w:rsidP="001A4376">
      <w:r w:rsidRPr="000957B5">
        <w:rPr>
          <w:highlight w:val="yellow"/>
        </w:rPr>
        <w:t xml:space="preserve">V závěru doplňkového dotazníku respondenti určili oblasti dopravy, které vnímají jako klíčové pro kvalitní život v regionu. Z odpovědí vyplývá extrémní zájem o </w:t>
      </w:r>
      <w:r w:rsidRPr="000957B5">
        <w:rPr>
          <w:b/>
          <w:bCs/>
          <w:highlight w:val="yellow"/>
        </w:rPr>
        <w:t xml:space="preserve">kvalitní spojení s hlavním městem Prahou </w:t>
      </w:r>
      <w:r w:rsidRPr="000957B5">
        <w:rPr>
          <w:highlight w:val="yellow"/>
        </w:rPr>
        <w:t xml:space="preserve">a aplikace moderních technologií do procesu </w:t>
      </w:r>
      <w:r w:rsidRPr="000957B5">
        <w:rPr>
          <w:b/>
          <w:bCs/>
          <w:highlight w:val="yellow"/>
        </w:rPr>
        <w:t>odbavení cestujících</w:t>
      </w:r>
      <w:r w:rsidRPr="000957B5">
        <w:rPr>
          <w:highlight w:val="yellow"/>
        </w:rPr>
        <w:t xml:space="preserve">, zejména pro nákup jízdenky. Dále pak </w:t>
      </w:r>
      <w:r w:rsidRPr="000957B5">
        <w:rPr>
          <w:b/>
          <w:bCs/>
          <w:highlight w:val="yellow"/>
        </w:rPr>
        <w:t>záchytná parkoviště</w:t>
      </w:r>
      <w:r w:rsidRPr="000957B5">
        <w:rPr>
          <w:highlight w:val="yellow"/>
        </w:rPr>
        <w:t xml:space="preserve"> a přechod k </w:t>
      </w:r>
      <w:r w:rsidRPr="000957B5">
        <w:rPr>
          <w:b/>
          <w:bCs/>
          <w:highlight w:val="yellow"/>
        </w:rPr>
        <w:t>nízkoemisní</w:t>
      </w:r>
      <w:r w:rsidRPr="000957B5">
        <w:rPr>
          <w:highlight w:val="yellow"/>
        </w:rPr>
        <w:t xml:space="preserve"> dopravě</w:t>
      </w:r>
      <w:r>
        <w:t>.</w:t>
      </w:r>
    </w:p>
    <w:p w14:paraId="44A71CB2" w14:textId="70A0CBF8" w:rsidR="001A4376" w:rsidRDefault="008C2571" w:rsidP="007954DC">
      <w:pPr>
        <w:rPr>
          <w:szCs w:val="22"/>
        </w:rPr>
      </w:pPr>
      <w:r w:rsidRPr="008C2571">
        <w:rPr>
          <w:noProof/>
          <w:szCs w:val="22"/>
        </w:rPr>
        <w:lastRenderedPageBreak/>
        <w:drawing>
          <wp:inline distT="0" distB="0" distL="0" distR="0" wp14:anchorId="5B5B2AD1" wp14:editId="27D82773">
            <wp:extent cx="5940425" cy="2713355"/>
            <wp:effectExtent l="0" t="0" r="3175" b="0"/>
            <wp:docPr id="32379045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713355"/>
                    </a:xfrm>
                    <a:prstGeom prst="rect">
                      <a:avLst/>
                    </a:prstGeom>
                    <a:noFill/>
                    <a:ln>
                      <a:noFill/>
                    </a:ln>
                  </pic:spPr>
                </pic:pic>
              </a:graphicData>
            </a:graphic>
          </wp:inline>
        </w:drawing>
      </w:r>
    </w:p>
    <w:p w14:paraId="6158CE96" w14:textId="4140A66B" w:rsidR="008C2571" w:rsidRDefault="008C2571" w:rsidP="007954DC">
      <w:pPr>
        <w:rPr>
          <w:szCs w:val="22"/>
        </w:rPr>
      </w:pPr>
      <w:r w:rsidRPr="008C2571">
        <w:rPr>
          <w:noProof/>
          <w:szCs w:val="22"/>
        </w:rPr>
        <w:drawing>
          <wp:inline distT="0" distB="0" distL="0" distR="0" wp14:anchorId="36567295" wp14:editId="404A1DAB">
            <wp:extent cx="4244196" cy="2142431"/>
            <wp:effectExtent l="0" t="0" r="4445" b="0"/>
            <wp:docPr id="49065611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4924" cy="2147846"/>
                    </a:xfrm>
                    <a:prstGeom prst="rect">
                      <a:avLst/>
                    </a:prstGeom>
                    <a:noFill/>
                    <a:ln>
                      <a:noFill/>
                    </a:ln>
                  </pic:spPr>
                </pic:pic>
              </a:graphicData>
            </a:graphic>
          </wp:inline>
        </w:drawing>
      </w:r>
    </w:p>
    <w:p w14:paraId="00F4F964" w14:textId="33CFBDF9" w:rsidR="008C2571" w:rsidRPr="00D548B1" w:rsidRDefault="008C2571" w:rsidP="008C2571">
      <w:pPr>
        <w:suppressAutoHyphens w:val="0"/>
        <w:spacing w:before="0" w:after="0" w:line="240" w:lineRule="auto"/>
        <w:jc w:val="left"/>
        <w:rPr>
          <w:rFonts w:asciiTheme="minorHAnsi" w:hAnsiTheme="minorHAnsi" w:cs="Arial"/>
          <w:i/>
          <w:iCs/>
        </w:rPr>
      </w:pPr>
      <w:bookmarkStart w:id="24" w:name="_Toc147234439"/>
      <w:r w:rsidRPr="00D548B1">
        <w:rPr>
          <w:rFonts w:asciiTheme="minorHAnsi" w:hAnsiTheme="minorHAnsi"/>
          <w:i/>
          <w:iCs/>
        </w:rPr>
        <w:t xml:space="preserve">Obrázek </w:t>
      </w:r>
      <w:r w:rsidRPr="00D548B1">
        <w:rPr>
          <w:rFonts w:asciiTheme="minorHAnsi" w:hAnsiTheme="minorHAnsi"/>
          <w:i/>
          <w:iCs/>
        </w:rPr>
        <w:fldChar w:fldCharType="begin"/>
      </w:r>
      <w:r w:rsidRPr="00D548B1">
        <w:rPr>
          <w:rFonts w:asciiTheme="minorHAnsi" w:hAnsiTheme="minorHAnsi"/>
          <w:i/>
          <w:iCs/>
        </w:rPr>
        <w:instrText xml:space="preserve"> STYLEREF 1 \s </w:instrText>
      </w:r>
      <w:r w:rsidRPr="00D548B1">
        <w:rPr>
          <w:rFonts w:asciiTheme="minorHAnsi" w:hAnsiTheme="minorHAnsi"/>
          <w:i/>
          <w:iCs/>
        </w:rPr>
        <w:fldChar w:fldCharType="separate"/>
      </w:r>
      <w:r w:rsidR="009B1CA9">
        <w:rPr>
          <w:rFonts w:asciiTheme="minorHAnsi" w:hAnsiTheme="minorHAnsi"/>
          <w:i/>
          <w:iCs/>
          <w:noProof/>
        </w:rPr>
        <w:t>3</w:t>
      </w:r>
      <w:r w:rsidRPr="00D548B1">
        <w:rPr>
          <w:rFonts w:asciiTheme="minorHAnsi" w:hAnsiTheme="minorHAnsi"/>
          <w:i/>
          <w:iCs/>
          <w:noProof/>
        </w:rPr>
        <w:fldChar w:fldCharType="end"/>
      </w:r>
      <w:r w:rsidRPr="00D548B1">
        <w:rPr>
          <w:rFonts w:asciiTheme="minorHAnsi" w:hAnsiTheme="minorHAnsi"/>
          <w:i/>
          <w:iCs/>
        </w:rPr>
        <w:t>.</w:t>
      </w:r>
      <w:r w:rsidRPr="00D548B1">
        <w:rPr>
          <w:rFonts w:asciiTheme="minorHAnsi" w:hAnsiTheme="minorHAnsi"/>
          <w:i/>
          <w:iCs/>
        </w:rPr>
        <w:fldChar w:fldCharType="begin"/>
      </w:r>
      <w:r w:rsidRPr="00D548B1">
        <w:rPr>
          <w:rFonts w:asciiTheme="minorHAnsi" w:hAnsiTheme="minorHAnsi"/>
          <w:i/>
          <w:iCs/>
        </w:rPr>
        <w:instrText xml:space="preserve"> SEQ Obrázek \* ARABIC \s 1 </w:instrText>
      </w:r>
      <w:r w:rsidRPr="00D548B1">
        <w:rPr>
          <w:rFonts w:asciiTheme="minorHAnsi" w:hAnsiTheme="minorHAnsi"/>
          <w:i/>
          <w:iCs/>
        </w:rPr>
        <w:fldChar w:fldCharType="separate"/>
      </w:r>
      <w:r w:rsidR="009B1CA9">
        <w:rPr>
          <w:rFonts w:asciiTheme="minorHAnsi" w:hAnsiTheme="minorHAnsi"/>
          <w:i/>
          <w:iCs/>
          <w:noProof/>
        </w:rPr>
        <w:t>6</w:t>
      </w:r>
      <w:r w:rsidRPr="00D548B1">
        <w:rPr>
          <w:rFonts w:asciiTheme="minorHAnsi" w:hAnsiTheme="minorHAnsi"/>
          <w:i/>
          <w:iCs/>
          <w:noProof/>
        </w:rPr>
        <w:fldChar w:fldCharType="end"/>
      </w:r>
      <w:r w:rsidRPr="00D548B1">
        <w:rPr>
          <w:rFonts w:asciiTheme="minorHAnsi" w:hAnsiTheme="minorHAnsi"/>
          <w:i/>
          <w:iCs/>
        </w:rPr>
        <w:t xml:space="preserve"> –</w:t>
      </w:r>
      <w:r>
        <w:rPr>
          <w:rFonts w:asciiTheme="minorHAnsi" w:hAnsiTheme="minorHAnsi"/>
          <w:i/>
          <w:iCs/>
        </w:rPr>
        <w:t xml:space="preserve"> </w:t>
      </w:r>
      <w:r w:rsidRPr="008C2571">
        <w:rPr>
          <w:rFonts w:asciiTheme="minorHAnsi" w:hAnsiTheme="minorHAnsi"/>
          <w:i/>
          <w:iCs/>
        </w:rPr>
        <w:t xml:space="preserve">Potřeby </w:t>
      </w:r>
      <w:r>
        <w:rPr>
          <w:rFonts w:asciiTheme="minorHAnsi" w:hAnsiTheme="minorHAnsi"/>
          <w:i/>
          <w:iCs/>
        </w:rPr>
        <w:t>studentů</w:t>
      </w:r>
      <w:r w:rsidRPr="008C2571">
        <w:rPr>
          <w:rFonts w:asciiTheme="minorHAnsi" w:hAnsiTheme="minorHAnsi"/>
          <w:i/>
          <w:iCs/>
        </w:rPr>
        <w:t xml:space="preserve"> v oblasti dopravy</w:t>
      </w:r>
      <w:bookmarkEnd w:id="24"/>
    </w:p>
    <w:p w14:paraId="21F2633B" w14:textId="77777777" w:rsidR="008C2571" w:rsidRDefault="008C2571" w:rsidP="007954DC">
      <w:pPr>
        <w:rPr>
          <w:szCs w:val="22"/>
        </w:rPr>
      </w:pPr>
    </w:p>
    <w:p w14:paraId="37D16AEE" w14:textId="1E4384B4" w:rsidR="00DF20F7" w:rsidRDefault="00E06C41" w:rsidP="00E06C41">
      <w:pPr>
        <w:pStyle w:val="Nadpis1"/>
      </w:pPr>
      <w:bookmarkStart w:id="25" w:name="_Toc147234424"/>
      <w:r>
        <w:lastRenderedPageBreak/>
        <w:t xml:space="preserve">Problémová </w:t>
      </w:r>
      <w:r w:rsidR="00751EAE">
        <w:t>A</w:t>
      </w:r>
      <w:r>
        <w:t>nalýza</w:t>
      </w:r>
      <w:bookmarkEnd w:id="25"/>
    </w:p>
    <w:p w14:paraId="5AC80126" w14:textId="7D2F27EB" w:rsidR="00A50B43" w:rsidRPr="000C003B" w:rsidRDefault="00A50B43" w:rsidP="000C003B">
      <w:pPr>
        <w:rPr>
          <w:szCs w:val="22"/>
        </w:rPr>
      </w:pPr>
      <w:r w:rsidRPr="000C003B">
        <w:rPr>
          <w:szCs w:val="22"/>
        </w:rPr>
        <w:t>V této kapitole je uveden souhrn identifikovaných nedostatků a problémů z podkladových strategických dokumentů</w:t>
      </w:r>
      <w:r w:rsidR="00751EAE">
        <w:rPr>
          <w:szCs w:val="22"/>
        </w:rPr>
        <w:t xml:space="preserve"> uvedených v kap. </w:t>
      </w:r>
      <w:r w:rsidR="00751EAE">
        <w:rPr>
          <w:szCs w:val="22"/>
        </w:rPr>
        <w:fldChar w:fldCharType="begin"/>
      </w:r>
      <w:r w:rsidR="00751EAE">
        <w:rPr>
          <w:szCs w:val="22"/>
        </w:rPr>
        <w:instrText xml:space="preserve"> REF _Ref136352400 \r \h </w:instrText>
      </w:r>
      <w:r w:rsidR="00751EAE">
        <w:rPr>
          <w:szCs w:val="22"/>
        </w:rPr>
      </w:r>
      <w:r w:rsidR="00751EAE">
        <w:rPr>
          <w:szCs w:val="22"/>
        </w:rPr>
        <w:fldChar w:fldCharType="separate"/>
      </w:r>
      <w:r w:rsidR="009B1CA9">
        <w:rPr>
          <w:szCs w:val="22"/>
        </w:rPr>
        <w:t>2</w:t>
      </w:r>
      <w:r w:rsidR="00751EAE">
        <w:rPr>
          <w:szCs w:val="22"/>
        </w:rPr>
        <w:fldChar w:fldCharType="end"/>
      </w:r>
      <w:r w:rsidRPr="000C003B">
        <w:rPr>
          <w:szCs w:val="22"/>
        </w:rPr>
        <w:t>. Ty jsou seskupeny do tematických okruhů, dle sledovaných pilířů.</w:t>
      </w:r>
      <w:r w:rsidR="00D64074" w:rsidRPr="000C003B">
        <w:rPr>
          <w:szCs w:val="22"/>
        </w:rPr>
        <w:t xml:space="preserve"> </w:t>
      </w:r>
      <w:r w:rsidR="00C820ED" w:rsidRPr="000C003B">
        <w:rPr>
          <w:szCs w:val="22"/>
        </w:rPr>
        <w:t>V další části dokumentu jsou uvedena opatření, která by mohla zásadnější problémy pomoci vyřešit.</w:t>
      </w:r>
    </w:p>
    <w:p w14:paraId="064F10F9" w14:textId="77777777" w:rsidR="003C3BCA" w:rsidRDefault="003C3BCA" w:rsidP="008E3EED">
      <w:pPr>
        <w:suppressAutoHyphens w:val="0"/>
        <w:autoSpaceDE w:val="0"/>
        <w:autoSpaceDN w:val="0"/>
        <w:adjustRightInd w:val="0"/>
        <w:spacing w:before="0" w:after="0" w:line="240" w:lineRule="auto"/>
        <w:rPr>
          <w:rFonts w:asciiTheme="minorHAnsi" w:hAnsiTheme="minorHAnsi" w:cs="Arial"/>
        </w:rPr>
      </w:pPr>
    </w:p>
    <w:p w14:paraId="25E4FAEB" w14:textId="5202AFF3" w:rsidR="00403310" w:rsidRDefault="00403310" w:rsidP="00403310">
      <w:pPr>
        <w:pStyle w:val="Nadpis2"/>
      </w:pPr>
      <w:bookmarkStart w:id="26" w:name="_Toc147234425"/>
      <w:r>
        <w:t>Souhrn ze strategických dokumentů</w:t>
      </w:r>
      <w:bookmarkEnd w:id="26"/>
    </w:p>
    <w:p w14:paraId="7FFFBABA" w14:textId="77777777" w:rsidR="002C3C31" w:rsidRDefault="002C3C31" w:rsidP="002C3C31">
      <w:pPr>
        <w:suppressAutoHyphens w:val="0"/>
        <w:autoSpaceDE w:val="0"/>
        <w:autoSpaceDN w:val="0"/>
        <w:adjustRightInd w:val="0"/>
        <w:spacing w:before="0" w:after="0" w:line="240" w:lineRule="auto"/>
        <w:jc w:val="left"/>
        <w:rPr>
          <w:rFonts w:ascii="Calibri-Bold" w:hAnsi="Calibri-Bold" w:cs="Calibri-Bold"/>
          <w:b/>
          <w:bCs/>
          <w:sz w:val="20"/>
          <w:szCs w:val="20"/>
          <w:lang w:eastAsia="cs-CZ"/>
        </w:rPr>
      </w:pPr>
    </w:p>
    <w:p w14:paraId="73D0861D" w14:textId="651F6559" w:rsidR="0065650D" w:rsidRPr="001F5DC1" w:rsidRDefault="0065650D" w:rsidP="0065650D">
      <w:pPr>
        <w:pStyle w:val="Nadpis3"/>
        <w:rPr>
          <w:szCs w:val="26"/>
        </w:rPr>
      </w:pPr>
      <w:r w:rsidRPr="001F5DC1">
        <w:rPr>
          <w:szCs w:val="26"/>
        </w:rPr>
        <w:t>Kvalita života</w:t>
      </w:r>
    </w:p>
    <w:p w14:paraId="5ECB96CD" w14:textId="726D2FD7" w:rsidR="0065650D" w:rsidRPr="00406297" w:rsidRDefault="00ED7915" w:rsidP="0065650D">
      <w:pPr>
        <w:pStyle w:val="Nadpis4"/>
      </w:pPr>
      <w:r>
        <w:t>Cestovní ruch</w:t>
      </w:r>
    </w:p>
    <w:p w14:paraId="43652FDB" w14:textId="033B6C4F" w:rsidR="0065650D" w:rsidRPr="00027F9B" w:rsidRDefault="0065650D" w:rsidP="0065650D">
      <w:pPr>
        <w:spacing w:line="240" w:lineRule="auto"/>
        <w:rPr>
          <w:b/>
          <w:bCs/>
        </w:rPr>
      </w:pPr>
      <w:r w:rsidRPr="00027F9B">
        <w:rPr>
          <w:b/>
          <w:bCs/>
        </w:rPr>
        <w:t>Cestovní ruch</w:t>
      </w:r>
    </w:p>
    <w:p w14:paraId="1BE9C84A" w14:textId="59B58BCC" w:rsidR="0065650D" w:rsidRPr="00027F9B" w:rsidRDefault="0065650D" w:rsidP="001A2510">
      <w:pPr>
        <w:pStyle w:val="Odstavecseseznamem"/>
        <w:numPr>
          <w:ilvl w:val="0"/>
          <w:numId w:val="14"/>
        </w:numPr>
      </w:pPr>
      <w:r w:rsidRPr="00027F9B">
        <w:t>nevyváženost atraktivity a vytížení jednotlivých turistických cílů</w:t>
      </w:r>
      <w:r w:rsidR="00ED7915" w:rsidRPr="00027F9B">
        <w:t>, sezónnost</w:t>
      </w:r>
    </w:p>
    <w:p w14:paraId="72B58FA7" w14:textId="44CFE896" w:rsidR="0065650D" w:rsidRPr="00027F9B" w:rsidRDefault="0065650D" w:rsidP="001A2510">
      <w:pPr>
        <w:pStyle w:val="Odstavecseseznamem"/>
        <w:numPr>
          <w:ilvl w:val="0"/>
          <w:numId w:val="14"/>
        </w:numPr>
      </w:pPr>
      <w:r w:rsidRPr="00027F9B">
        <w:t xml:space="preserve">ubytovací zařízení nejsou dostatečně vytížená </w:t>
      </w:r>
      <w:r w:rsidR="00201682" w:rsidRPr="00027F9B">
        <w:t>v porovnání s celorepublikovým průměrem</w:t>
      </w:r>
    </w:p>
    <w:p w14:paraId="241034CE" w14:textId="3630DD3A" w:rsidR="005F0659" w:rsidRPr="00027F9B" w:rsidRDefault="005F0659" w:rsidP="001A2510">
      <w:pPr>
        <w:pStyle w:val="Odstavecseseznamem"/>
        <w:numPr>
          <w:ilvl w:val="0"/>
          <w:numId w:val="14"/>
        </w:numPr>
      </w:pPr>
      <w:r w:rsidRPr="00027F9B">
        <w:t>neucelená a nejednotná prezentace subjektů Libereckého kraje v oblasti cestovního ruchu, nedostatečná prezentace na internetu i v sousedních státech</w:t>
      </w:r>
    </w:p>
    <w:p w14:paraId="6EE90AF9" w14:textId="03CDDDF4" w:rsidR="0065650D" w:rsidRPr="00027F9B" w:rsidRDefault="0065650D" w:rsidP="001A2510">
      <w:pPr>
        <w:pStyle w:val="Odstavecseseznamem"/>
        <w:numPr>
          <w:ilvl w:val="0"/>
          <w:numId w:val="14"/>
        </w:numPr>
      </w:pPr>
      <w:r w:rsidRPr="00027F9B">
        <w:t>neuspokojivý technický stav, zastaralé vybavení a nedostatek finančních prostředků na obnovu, rekonstrukci a další rozvoj památek, paměťových institucí a kulturní infrastruktury, absence veřejné infrastruktury u památek</w:t>
      </w:r>
    </w:p>
    <w:p w14:paraId="7D56E4DE" w14:textId="22FC77AB" w:rsidR="0065650D" w:rsidRPr="00027F9B" w:rsidRDefault="0065650D" w:rsidP="001A2510">
      <w:pPr>
        <w:pStyle w:val="Odstavecseseznamem"/>
        <w:numPr>
          <w:ilvl w:val="0"/>
          <w:numId w:val="14"/>
        </w:numPr>
      </w:pPr>
      <w:r w:rsidRPr="00027F9B">
        <w:t>investice do lidského kapitálu, infrastruktury, doprovodných zařízení, programů apod. s cílem zajištění stabilní návštěvnosti nejsou dostatečné</w:t>
      </w:r>
    </w:p>
    <w:p w14:paraId="1F8A57DF" w14:textId="3502AFF4" w:rsidR="0065650D" w:rsidRPr="00830EC0" w:rsidRDefault="00BC7643" w:rsidP="001A2510">
      <w:pPr>
        <w:pStyle w:val="Odstavecseseznamem"/>
        <w:numPr>
          <w:ilvl w:val="0"/>
          <w:numId w:val="14"/>
        </w:numPr>
        <w:spacing w:after="0"/>
      </w:pPr>
      <w:r w:rsidRPr="00027F9B">
        <w:rPr>
          <w:rFonts w:eastAsia="Calibri"/>
        </w:rPr>
        <w:t xml:space="preserve">není </w:t>
      </w:r>
      <w:r w:rsidR="005F0659" w:rsidRPr="00027F9B">
        <w:rPr>
          <w:rFonts w:eastAsia="Calibri"/>
        </w:rPr>
        <w:t xml:space="preserve">dostatečně </w:t>
      </w:r>
      <w:r w:rsidRPr="00027F9B">
        <w:rPr>
          <w:rFonts w:eastAsia="Calibri"/>
        </w:rPr>
        <w:t>propagován cestovní ruch</w:t>
      </w:r>
      <w:r w:rsidR="003C1643" w:rsidRPr="00027F9B">
        <w:rPr>
          <w:rFonts w:eastAsia="Calibri"/>
        </w:rPr>
        <w:t xml:space="preserve"> a je nízká</w:t>
      </w:r>
      <w:r w:rsidR="00406297" w:rsidRPr="00027F9B">
        <w:rPr>
          <w:rFonts w:eastAsia="Calibri"/>
        </w:rPr>
        <w:t xml:space="preserve"> dostupnost specifických regionů v </w:t>
      </w:r>
      <w:r w:rsidR="005F0659" w:rsidRPr="00027F9B">
        <w:rPr>
          <w:rFonts w:eastAsia="Calibri"/>
        </w:rPr>
        <w:t>Liberec</w:t>
      </w:r>
      <w:r w:rsidR="00406297" w:rsidRPr="00027F9B">
        <w:rPr>
          <w:rFonts w:eastAsia="Calibri"/>
        </w:rPr>
        <w:t>kém kraji</w:t>
      </w:r>
    </w:p>
    <w:p w14:paraId="790F5E31" w14:textId="77777777" w:rsidR="00830EC0" w:rsidRDefault="00830EC0" w:rsidP="00830EC0">
      <w:pPr>
        <w:ind w:left="360"/>
        <w:jc w:val="left"/>
      </w:pPr>
      <w:r w:rsidRPr="000A206E">
        <w:rPr>
          <w:noProof/>
        </w:rPr>
        <w:lastRenderedPageBreak/>
        <w:drawing>
          <wp:inline distT="0" distB="0" distL="0" distR="0" wp14:anchorId="7C796F62" wp14:editId="59B2F4F1">
            <wp:extent cx="3887098" cy="3873260"/>
            <wp:effectExtent l="0" t="0" r="0" b="0"/>
            <wp:docPr id="375648744" name="Obrázek 1" descr="Obsah obrázku text, diagram, Vykreslený graf,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48744" name="Obrázek 1" descr="Obsah obrázku text, diagram, Vykreslený graf, řada/pruh&#10;&#10;Popis byl vytvořen automaticky"/>
                    <pic:cNvPicPr/>
                  </pic:nvPicPr>
                  <pic:blipFill rotWithShape="1">
                    <a:blip r:embed="rId26"/>
                    <a:srcRect l="8788" t="5585" r="1529" b="3859"/>
                    <a:stretch/>
                  </pic:blipFill>
                  <pic:spPr bwMode="auto">
                    <a:xfrm>
                      <a:off x="0" y="0"/>
                      <a:ext cx="3897666" cy="3883790"/>
                    </a:xfrm>
                    <a:prstGeom prst="rect">
                      <a:avLst/>
                    </a:prstGeom>
                    <a:ln>
                      <a:noFill/>
                    </a:ln>
                    <a:extLst>
                      <a:ext uri="{53640926-AAD7-44D8-BBD7-CCE9431645EC}">
                        <a14:shadowObscured xmlns:a14="http://schemas.microsoft.com/office/drawing/2010/main"/>
                      </a:ext>
                    </a:extLst>
                  </pic:spPr>
                </pic:pic>
              </a:graphicData>
            </a:graphic>
          </wp:inline>
        </w:drawing>
      </w:r>
    </w:p>
    <w:p w14:paraId="5D9D7409" w14:textId="175702EF" w:rsidR="00830EC0" w:rsidRDefault="00830EC0" w:rsidP="00830EC0">
      <w:pPr>
        <w:spacing w:before="0" w:after="0"/>
        <w:jc w:val="left"/>
        <w:rPr>
          <w:rFonts w:asciiTheme="minorHAnsi" w:hAnsiTheme="minorHAnsi"/>
          <w:i/>
          <w:iCs/>
        </w:rPr>
      </w:pPr>
      <w:bookmarkStart w:id="27" w:name="_Toc147234440"/>
      <w:r w:rsidRPr="00830EC0">
        <w:rPr>
          <w:rFonts w:asciiTheme="minorHAnsi" w:hAnsiTheme="minorHAnsi"/>
          <w:i/>
          <w:iCs/>
        </w:rPr>
        <w:t xml:space="preserve">Obrázek </w:t>
      </w:r>
      <w:r w:rsidRPr="00830EC0">
        <w:rPr>
          <w:rFonts w:asciiTheme="minorHAnsi" w:hAnsiTheme="minorHAnsi"/>
          <w:i/>
          <w:iCs/>
        </w:rPr>
        <w:fldChar w:fldCharType="begin"/>
      </w:r>
      <w:r w:rsidRPr="00830EC0">
        <w:rPr>
          <w:rFonts w:asciiTheme="minorHAnsi" w:hAnsiTheme="minorHAnsi"/>
          <w:i/>
          <w:iCs/>
        </w:rPr>
        <w:instrText xml:space="preserve"> STYLEREF 1 \s </w:instrText>
      </w:r>
      <w:r w:rsidRPr="00830EC0">
        <w:rPr>
          <w:rFonts w:asciiTheme="minorHAnsi" w:hAnsiTheme="minorHAnsi"/>
          <w:i/>
          <w:iCs/>
        </w:rPr>
        <w:fldChar w:fldCharType="separate"/>
      </w:r>
      <w:r w:rsidR="009B1CA9">
        <w:rPr>
          <w:rFonts w:asciiTheme="minorHAnsi" w:hAnsiTheme="minorHAnsi"/>
          <w:i/>
          <w:iCs/>
          <w:noProof/>
        </w:rPr>
        <w:t>4</w:t>
      </w:r>
      <w:r w:rsidRPr="00830EC0">
        <w:rPr>
          <w:rFonts w:asciiTheme="minorHAnsi" w:hAnsiTheme="minorHAnsi"/>
          <w:i/>
          <w:iCs/>
          <w:noProof/>
        </w:rPr>
        <w:fldChar w:fldCharType="end"/>
      </w:r>
      <w:r w:rsidRPr="00830EC0">
        <w:rPr>
          <w:rFonts w:asciiTheme="minorHAnsi" w:hAnsiTheme="minorHAnsi"/>
          <w:i/>
          <w:iCs/>
        </w:rPr>
        <w:t>.</w:t>
      </w:r>
      <w:r w:rsidRPr="00830EC0">
        <w:rPr>
          <w:rFonts w:asciiTheme="minorHAnsi" w:hAnsiTheme="minorHAnsi"/>
          <w:i/>
          <w:iCs/>
        </w:rPr>
        <w:fldChar w:fldCharType="begin"/>
      </w:r>
      <w:r w:rsidRPr="00830EC0">
        <w:rPr>
          <w:rFonts w:asciiTheme="minorHAnsi" w:hAnsiTheme="minorHAnsi"/>
          <w:i/>
          <w:iCs/>
        </w:rPr>
        <w:instrText xml:space="preserve"> SEQ Obrázek \* ARABIC \s 1 </w:instrText>
      </w:r>
      <w:r w:rsidRPr="00830EC0">
        <w:rPr>
          <w:rFonts w:asciiTheme="minorHAnsi" w:hAnsiTheme="minorHAnsi"/>
          <w:i/>
          <w:iCs/>
        </w:rPr>
        <w:fldChar w:fldCharType="separate"/>
      </w:r>
      <w:r w:rsidR="009B1CA9">
        <w:rPr>
          <w:rFonts w:asciiTheme="minorHAnsi" w:hAnsiTheme="minorHAnsi"/>
          <w:i/>
          <w:iCs/>
          <w:noProof/>
        </w:rPr>
        <w:t>1</w:t>
      </w:r>
      <w:r w:rsidRPr="00830EC0">
        <w:rPr>
          <w:rFonts w:asciiTheme="minorHAnsi" w:hAnsiTheme="minorHAnsi"/>
          <w:i/>
          <w:iCs/>
          <w:noProof/>
        </w:rPr>
        <w:fldChar w:fldCharType="end"/>
      </w:r>
      <w:r w:rsidRPr="00830EC0">
        <w:rPr>
          <w:rFonts w:asciiTheme="minorHAnsi" w:hAnsiTheme="minorHAnsi"/>
          <w:i/>
          <w:iCs/>
        </w:rPr>
        <w:t xml:space="preserve"> – Vývoj </w:t>
      </w:r>
      <w:r w:rsidR="005F480F">
        <w:rPr>
          <w:rFonts w:asciiTheme="minorHAnsi" w:hAnsiTheme="minorHAnsi"/>
          <w:i/>
          <w:iCs/>
        </w:rPr>
        <w:t xml:space="preserve">počtu </w:t>
      </w:r>
      <w:r w:rsidRPr="00830EC0">
        <w:rPr>
          <w:rFonts w:asciiTheme="minorHAnsi" w:hAnsiTheme="minorHAnsi"/>
          <w:i/>
          <w:iCs/>
        </w:rPr>
        <w:t>přenocování v ubytovacích zařízeních/tis. obyvatel, zdroj ČSÚ</w:t>
      </w:r>
      <w:bookmarkEnd w:id="27"/>
    </w:p>
    <w:p w14:paraId="5A01E044" w14:textId="58667E21" w:rsidR="00830EC0" w:rsidRDefault="00830EC0" w:rsidP="00830EC0">
      <w:r>
        <w:t>Uvedený graf z dat ČSÚ, dokládá vysokou atraktivitu obou krajů navázaných na Jizerské hory a Krkonoše v porovnání se sousedními kraji a dokládá tak vysoký potenciál polohy obou krajů. Propad v roce2021 je způsoben pandemií onemocnění Covid 19.</w:t>
      </w:r>
    </w:p>
    <w:p w14:paraId="1F43DC31" w14:textId="77777777" w:rsidR="00830EC0" w:rsidRPr="00836793" w:rsidRDefault="00830EC0" w:rsidP="00830EC0">
      <w:pPr>
        <w:spacing w:before="0" w:after="0"/>
        <w:jc w:val="left"/>
        <w:rPr>
          <w:rFonts w:asciiTheme="minorHAnsi" w:hAnsiTheme="minorHAnsi" w:cs="Arial"/>
        </w:rPr>
      </w:pPr>
    </w:p>
    <w:p w14:paraId="72E55343" w14:textId="77777777" w:rsidR="00830EC0" w:rsidRPr="00027F9B" w:rsidRDefault="00830EC0" w:rsidP="00830EC0">
      <w:pPr>
        <w:spacing w:after="0"/>
        <w:ind w:left="360"/>
      </w:pPr>
    </w:p>
    <w:p w14:paraId="1959C840" w14:textId="345D596B" w:rsidR="0065650D" w:rsidRPr="00027F9B" w:rsidRDefault="00ED7915" w:rsidP="0065650D">
      <w:pPr>
        <w:spacing w:line="240" w:lineRule="auto"/>
        <w:rPr>
          <w:b/>
          <w:bCs/>
        </w:rPr>
      </w:pPr>
      <w:r w:rsidRPr="00027F9B">
        <w:rPr>
          <w:b/>
          <w:bCs/>
        </w:rPr>
        <w:t>Sport a kultura</w:t>
      </w:r>
    </w:p>
    <w:p w14:paraId="729A7B71" w14:textId="0B7DDFFC" w:rsidR="00C529AC" w:rsidRPr="00027F9B" w:rsidRDefault="005F0659" w:rsidP="001A2510">
      <w:pPr>
        <w:pStyle w:val="Odstavecseseznamem"/>
        <w:numPr>
          <w:ilvl w:val="0"/>
          <w:numId w:val="15"/>
        </w:numPr>
        <w:rPr>
          <w:b/>
          <w:bCs/>
        </w:rPr>
      </w:pPr>
      <w:r w:rsidRPr="00027F9B">
        <w:t>nedostatečná, zastaralá infrastruktura u některých druhů sportů</w:t>
      </w:r>
    </w:p>
    <w:p w14:paraId="6C87740F" w14:textId="616E0FDA" w:rsidR="005F0659" w:rsidRPr="00027F9B" w:rsidRDefault="008F134F" w:rsidP="001A2510">
      <w:pPr>
        <w:pStyle w:val="Odstavecseseznamem"/>
        <w:numPr>
          <w:ilvl w:val="0"/>
          <w:numId w:val="15"/>
        </w:numPr>
      </w:pPr>
      <w:r w:rsidRPr="00027F9B">
        <w:t>chybějící pasportizace sportovní infrastruktury a jejích rozvojových potřeb</w:t>
      </w:r>
    </w:p>
    <w:p w14:paraId="09E1CE98" w14:textId="13E53916" w:rsidR="005F0659" w:rsidRPr="00027F9B" w:rsidRDefault="008F134F" w:rsidP="001A2510">
      <w:pPr>
        <w:pStyle w:val="Odstavecseseznamem"/>
        <w:numPr>
          <w:ilvl w:val="0"/>
          <w:numId w:val="15"/>
        </w:numPr>
      </w:pPr>
      <w:r w:rsidRPr="00027F9B">
        <w:t>nedostatečná komunikace mezi kulturními organizacemi (koordinace termínů …)</w:t>
      </w:r>
    </w:p>
    <w:p w14:paraId="52F380A4" w14:textId="77777777" w:rsidR="005F0659" w:rsidRPr="00027F9B" w:rsidRDefault="005F0659" w:rsidP="005F0659">
      <w:pPr>
        <w:rPr>
          <w:b/>
          <w:bCs/>
        </w:rPr>
      </w:pPr>
    </w:p>
    <w:p w14:paraId="404BF64C" w14:textId="4CD772FA" w:rsidR="0065650D" w:rsidRPr="00027F9B" w:rsidRDefault="00D6494B" w:rsidP="00D6494B">
      <w:pPr>
        <w:pStyle w:val="Nadpis4"/>
      </w:pPr>
      <w:r w:rsidRPr="00027F9B">
        <w:t>Demografie, bydlení a bezpečnost, zdraví a sociální oblast</w:t>
      </w:r>
    </w:p>
    <w:p w14:paraId="3D3493E2" w14:textId="273271CE" w:rsidR="0065650D" w:rsidRPr="00027F9B" w:rsidRDefault="0065650D" w:rsidP="0065650D">
      <w:pPr>
        <w:spacing w:line="240" w:lineRule="auto"/>
        <w:rPr>
          <w:b/>
          <w:bCs/>
        </w:rPr>
      </w:pPr>
      <w:r w:rsidRPr="00027F9B">
        <w:rPr>
          <w:b/>
          <w:bCs/>
        </w:rPr>
        <w:t>Demografie</w:t>
      </w:r>
    </w:p>
    <w:p w14:paraId="598DF605" w14:textId="77777777" w:rsidR="00481A5A" w:rsidRPr="00027F9B" w:rsidRDefault="00481A5A" w:rsidP="001A2510">
      <w:pPr>
        <w:pStyle w:val="Odstavecseseznamem"/>
        <w:numPr>
          <w:ilvl w:val="0"/>
          <w:numId w:val="16"/>
        </w:numPr>
      </w:pPr>
      <w:r w:rsidRPr="00027F9B">
        <w:t>vylidňování malých a středních měst a center velkých měst</w:t>
      </w:r>
    </w:p>
    <w:p w14:paraId="72EBBA35" w14:textId="7366E955" w:rsidR="0065650D" w:rsidRPr="00027F9B" w:rsidRDefault="0065650D" w:rsidP="001A2510">
      <w:pPr>
        <w:pStyle w:val="Odstavecseseznamem"/>
        <w:numPr>
          <w:ilvl w:val="0"/>
          <w:numId w:val="16"/>
        </w:numPr>
      </w:pPr>
      <w:r w:rsidRPr="00027F9B">
        <w:t>dlouhodob</w:t>
      </w:r>
      <w:r w:rsidR="00751EAE">
        <w:t>é</w:t>
      </w:r>
      <w:r w:rsidRPr="00027F9B">
        <w:t xml:space="preserve"> stárn</w:t>
      </w:r>
      <w:r w:rsidR="00751EAE">
        <w:t>utí</w:t>
      </w:r>
      <w:r w:rsidR="00751EAE" w:rsidRPr="00751EAE">
        <w:t xml:space="preserve"> </w:t>
      </w:r>
      <w:r w:rsidR="00751EAE" w:rsidRPr="00027F9B">
        <w:t>populace</w:t>
      </w:r>
      <w:r w:rsidRPr="00027F9B">
        <w:t xml:space="preserve">, přičemž tento proces je výraznější </w:t>
      </w:r>
      <w:r w:rsidR="00406297" w:rsidRPr="00027F9B">
        <w:t>v krajském městě</w:t>
      </w:r>
    </w:p>
    <w:p w14:paraId="5853785E" w14:textId="19AC7542" w:rsidR="0065650D" w:rsidRDefault="0065650D" w:rsidP="001A2510">
      <w:pPr>
        <w:pStyle w:val="Odstavecseseznamem"/>
        <w:numPr>
          <w:ilvl w:val="0"/>
          <w:numId w:val="16"/>
        </w:numPr>
      </w:pPr>
      <w:r w:rsidRPr="00027F9B">
        <w:t>nárůst počtu obyvatel ve vyšším a vysokém věku přinese rostoucí požadavky zejména na potřeby a kapacity sociálních a zdravotních služeb</w:t>
      </w:r>
    </w:p>
    <w:p w14:paraId="6396F819" w14:textId="77777777" w:rsidR="008922F7" w:rsidRDefault="008922F7" w:rsidP="008922F7">
      <w:pPr>
        <w:pStyle w:val="Odstavecseseznamem"/>
        <w:ind w:left="720"/>
      </w:pPr>
    </w:p>
    <w:p w14:paraId="18E05772" w14:textId="1B288157" w:rsidR="008922F7" w:rsidRDefault="000F4A46" w:rsidP="000F4A46">
      <w:r w:rsidRPr="000F4A46">
        <w:rPr>
          <w:noProof/>
        </w:rPr>
        <w:lastRenderedPageBreak/>
        <w:drawing>
          <wp:inline distT="0" distB="0" distL="0" distR="0" wp14:anchorId="7BF6A46B" wp14:editId="2F1F7005">
            <wp:extent cx="3994030" cy="3757037"/>
            <wp:effectExtent l="0" t="0" r="6985" b="0"/>
            <wp:docPr id="1406731163" name="Obrázek 1" descr="Obsah obrázku text, Vykreslený graf, řada/p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31163" name="Obrázek 1" descr="Obsah obrázku text, Vykreslený graf, řada/pruh, diagram&#10;&#10;Popis byl vytvořen automaticky"/>
                    <pic:cNvPicPr/>
                  </pic:nvPicPr>
                  <pic:blipFill>
                    <a:blip r:embed="rId27"/>
                    <a:stretch>
                      <a:fillRect/>
                    </a:stretch>
                  </pic:blipFill>
                  <pic:spPr>
                    <a:xfrm>
                      <a:off x="0" y="0"/>
                      <a:ext cx="4000106" cy="3762752"/>
                    </a:xfrm>
                    <a:prstGeom prst="rect">
                      <a:avLst/>
                    </a:prstGeom>
                  </pic:spPr>
                </pic:pic>
              </a:graphicData>
            </a:graphic>
          </wp:inline>
        </w:drawing>
      </w:r>
    </w:p>
    <w:p w14:paraId="63706ECE" w14:textId="2FBF64BD" w:rsidR="00DB2972" w:rsidRPr="00D548B1" w:rsidRDefault="00DB2972" w:rsidP="00DB2972">
      <w:pPr>
        <w:suppressAutoHyphens w:val="0"/>
        <w:spacing w:before="0" w:after="0" w:line="240" w:lineRule="auto"/>
        <w:jc w:val="left"/>
        <w:rPr>
          <w:rFonts w:asciiTheme="minorHAnsi" w:hAnsiTheme="minorHAnsi" w:cs="Arial"/>
          <w:i/>
          <w:iCs/>
        </w:rPr>
      </w:pPr>
      <w:bookmarkStart w:id="28" w:name="_Toc147234441"/>
      <w:r w:rsidRPr="00D548B1">
        <w:rPr>
          <w:rFonts w:asciiTheme="minorHAnsi" w:hAnsiTheme="minorHAnsi"/>
          <w:i/>
          <w:iCs/>
        </w:rPr>
        <w:t xml:space="preserve">Obrázek </w:t>
      </w:r>
      <w:r w:rsidRPr="00D548B1">
        <w:rPr>
          <w:rFonts w:asciiTheme="minorHAnsi" w:hAnsiTheme="minorHAnsi"/>
          <w:i/>
          <w:iCs/>
        </w:rPr>
        <w:fldChar w:fldCharType="begin"/>
      </w:r>
      <w:r w:rsidRPr="00D548B1">
        <w:rPr>
          <w:rFonts w:asciiTheme="minorHAnsi" w:hAnsiTheme="minorHAnsi"/>
          <w:i/>
          <w:iCs/>
        </w:rPr>
        <w:instrText xml:space="preserve"> STYLEREF 1 \s </w:instrText>
      </w:r>
      <w:r w:rsidRPr="00D548B1">
        <w:rPr>
          <w:rFonts w:asciiTheme="minorHAnsi" w:hAnsiTheme="minorHAnsi"/>
          <w:i/>
          <w:iCs/>
        </w:rPr>
        <w:fldChar w:fldCharType="separate"/>
      </w:r>
      <w:r w:rsidR="009B1CA9">
        <w:rPr>
          <w:rFonts w:asciiTheme="minorHAnsi" w:hAnsiTheme="minorHAnsi"/>
          <w:i/>
          <w:iCs/>
          <w:noProof/>
        </w:rPr>
        <w:t>4</w:t>
      </w:r>
      <w:r w:rsidRPr="00D548B1">
        <w:rPr>
          <w:rFonts w:asciiTheme="minorHAnsi" w:hAnsiTheme="minorHAnsi"/>
          <w:i/>
          <w:iCs/>
          <w:noProof/>
        </w:rPr>
        <w:fldChar w:fldCharType="end"/>
      </w:r>
      <w:r w:rsidRPr="00D548B1">
        <w:rPr>
          <w:rFonts w:asciiTheme="minorHAnsi" w:hAnsiTheme="minorHAnsi"/>
          <w:i/>
          <w:iCs/>
        </w:rPr>
        <w:t>.</w:t>
      </w:r>
      <w:r w:rsidRPr="00D548B1">
        <w:rPr>
          <w:rFonts w:asciiTheme="minorHAnsi" w:hAnsiTheme="minorHAnsi"/>
          <w:i/>
          <w:iCs/>
        </w:rPr>
        <w:fldChar w:fldCharType="begin"/>
      </w:r>
      <w:r w:rsidRPr="00D548B1">
        <w:rPr>
          <w:rFonts w:asciiTheme="minorHAnsi" w:hAnsiTheme="minorHAnsi"/>
          <w:i/>
          <w:iCs/>
        </w:rPr>
        <w:instrText xml:space="preserve"> SEQ Obrázek \* ARABIC \s 1 </w:instrText>
      </w:r>
      <w:r w:rsidRPr="00D548B1">
        <w:rPr>
          <w:rFonts w:asciiTheme="minorHAnsi" w:hAnsiTheme="minorHAnsi"/>
          <w:i/>
          <w:iCs/>
        </w:rPr>
        <w:fldChar w:fldCharType="separate"/>
      </w:r>
      <w:r w:rsidR="009B1CA9">
        <w:rPr>
          <w:rFonts w:asciiTheme="minorHAnsi" w:hAnsiTheme="minorHAnsi"/>
          <w:i/>
          <w:iCs/>
          <w:noProof/>
        </w:rPr>
        <w:t>2</w:t>
      </w:r>
      <w:r w:rsidRPr="00D548B1">
        <w:rPr>
          <w:rFonts w:asciiTheme="minorHAnsi" w:hAnsiTheme="minorHAnsi"/>
          <w:i/>
          <w:iCs/>
          <w:noProof/>
        </w:rPr>
        <w:fldChar w:fldCharType="end"/>
      </w:r>
      <w:r w:rsidRPr="00D548B1">
        <w:rPr>
          <w:rFonts w:asciiTheme="minorHAnsi" w:hAnsiTheme="minorHAnsi"/>
          <w:i/>
          <w:iCs/>
        </w:rPr>
        <w:t xml:space="preserve"> –</w:t>
      </w:r>
      <w:r>
        <w:rPr>
          <w:rFonts w:asciiTheme="minorHAnsi" w:hAnsiTheme="minorHAnsi"/>
          <w:i/>
          <w:iCs/>
        </w:rPr>
        <w:t xml:space="preserve"> </w:t>
      </w:r>
      <w:r w:rsidR="000F4A46">
        <w:rPr>
          <w:rFonts w:asciiTheme="minorHAnsi" w:hAnsiTheme="minorHAnsi"/>
          <w:i/>
          <w:iCs/>
        </w:rPr>
        <w:t xml:space="preserve">Vývoj indexu stáří (obyv. 65+let/obyv. </w:t>
      </w:r>
      <w:proofErr w:type="gramStart"/>
      <w:r w:rsidR="000F4A46">
        <w:rPr>
          <w:rFonts w:asciiTheme="minorHAnsi" w:hAnsiTheme="minorHAnsi"/>
          <w:i/>
          <w:iCs/>
        </w:rPr>
        <w:t>6-14let</w:t>
      </w:r>
      <w:proofErr w:type="gramEnd"/>
      <w:r w:rsidR="000F4A46">
        <w:rPr>
          <w:rFonts w:asciiTheme="minorHAnsi" w:hAnsiTheme="minorHAnsi"/>
          <w:i/>
          <w:iCs/>
        </w:rPr>
        <w:t>), zdroj ČSÚ</w:t>
      </w:r>
      <w:bookmarkEnd w:id="28"/>
    </w:p>
    <w:p w14:paraId="5E8D4E5E" w14:textId="321C3222" w:rsidR="00DB2972" w:rsidRDefault="00EA70FE" w:rsidP="00836793">
      <w:r>
        <w:t xml:space="preserve">Uvedený graf z dat ČSÚ ilustruje problematiku stárnutí populace v </w:t>
      </w:r>
      <w:r w:rsidR="00AD5A8A">
        <w:t>„</w:t>
      </w:r>
      <w:r>
        <w:t xml:space="preserve">pohraničních“ krajích ČR. Naopak v krajích metropolitní oblasti je vývoj </w:t>
      </w:r>
      <w:proofErr w:type="spellStart"/>
      <w:r>
        <w:t>indexuu</w:t>
      </w:r>
      <w:proofErr w:type="spellEnd"/>
      <w:r>
        <w:t xml:space="preserve"> výrazně mírnější. Lze to vysvětlovat stěhování</w:t>
      </w:r>
      <w:r w:rsidR="00AD5A8A">
        <w:t>m</w:t>
      </w:r>
      <w:r>
        <w:t xml:space="preserve"> právě do metropolitního regionu, což může ve výhledu přinášet negativní efekty</w:t>
      </w:r>
      <w:r w:rsidR="00AD5A8A">
        <w:t xml:space="preserve"> v podobě zahlcené metropolitní oblasti </w:t>
      </w:r>
      <w:proofErr w:type="gramStart"/>
      <w:r w:rsidR="00AD5A8A">
        <w:t xml:space="preserve">a </w:t>
      </w:r>
      <w:r>
        <w:t xml:space="preserve"> </w:t>
      </w:r>
      <w:r w:rsidR="00AD5A8A">
        <w:t>vymírajících</w:t>
      </w:r>
      <w:proofErr w:type="gramEnd"/>
      <w:r w:rsidR="00AD5A8A">
        <w:t xml:space="preserve"> vzdálenějších regionů.</w:t>
      </w:r>
    </w:p>
    <w:p w14:paraId="795CA91F" w14:textId="77777777" w:rsidR="000A206E" w:rsidRDefault="000A206E" w:rsidP="008922F7">
      <w:pPr>
        <w:pStyle w:val="Odstavecseseznamem"/>
        <w:ind w:left="720"/>
      </w:pPr>
    </w:p>
    <w:p w14:paraId="383A0E91" w14:textId="77777777" w:rsidR="000F4A46" w:rsidRPr="00027F9B" w:rsidRDefault="000F4A46" w:rsidP="008922F7">
      <w:pPr>
        <w:pStyle w:val="Odstavecseseznamem"/>
        <w:ind w:left="720"/>
      </w:pPr>
    </w:p>
    <w:p w14:paraId="740CCCC9" w14:textId="1D22B636" w:rsidR="0065650D" w:rsidRPr="00027F9B" w:rsidRDefault="0065650D" w:rsidP="0065650D">
      <w:pPr>
        <w:spacing w:line="240" w:lineRule="auto"/>
        <w:rPr>
          <w:b/>
          <w:bCs/>
        </w:rPr>
      </w:pPr>
      <w:r w:rsidRPr="00027F9B">
        <w:rPr>
          <w:b/>
          <w:bCs/>
        </w:rPr>
        <w:t>Bydlení a bezpečnost</w:t>
      </w:r>
    </w:p>
    <w:p w14:paraId="0CD12E48" w14:textId="77777777" w:rsidR="0080616C" w:rsidRPr="00027F9B" w:rsidRDefault="0080616C" w:rsidP="001A2510">
      <w:pPr>
        <w:pStyle w:val="Odstavecseseznamem"/>
        <w:numPr>
          <w:ilvl w:val="0"/>
          <w:numId w:val="17"/>
        </w:numPr>
      </w:pPr>
      <w:r w:rsidRPr="00027F9B">
        <w:t>nekoncepční řízení rozvoje měst a bydlení ve městech</w:t>
      </w:r>
    </w:p>
    <w:p w14:paraId="4237AAF6" w14:textId="5EC28F36" w:rsidR="0080616C" w:rsidRPr="00027F9B" w:rsidRDefault="0080616C" w:rsidP="001A2510">
      <w:pPr>
        <w:pStyle w:val="Odstavecseseznamem"/>
        <w:numPr>
          <w:ilvl w:val="0"/>
          <w:numId w:val="17"/>
        </w:numPr>
      </w:pPr>
      <w:r w:rsidRPr="00027F9B">
        <w:t>nedostatek ploch určených pro výstavbu pro bydlení ve městech</w:t>
      </w:r>
    </w:p>
    <w:p w14:paraId="6CA675AF" w14:textId="7E7AE70D" w:rsidR="0080616C" w:rsidRPr="00027F9B" w:rsidRDefault="0080616C" w:rsidP="001A2510">
      <w:pPr>
        <w:pStyle w:val="Odstavecseseznamem"/>
        <w:numPr>
          <w:ilvl w:val="0"/>
          <w:numId w:val="17"/>
        </w:numPr>
      </w:pPr>
      <w:r w:rsidRPr="00027F9B">
        <w:t>nedostatek sociálního bydlení ve městech</w:t>
      </w:r>
    </w:p>
    <w:p w14:paraId="48FD9E01" w14:textId="099D9568" w:rsidR="0080616C" w:rsidRPr="00027F9B" w:rsidRDefault="0080616C" w:rsidP="001A2510">
      <w:pPr>
        <w:pStyle w:val="Odstavecseseznamem"/>
        <w:numPr>
          <w:ilvl w:val="0"/>
          <w:numId w:val="17"/>
        </w:numPr>
      </w:pPr>
      <w:r w:rsidRPr="00027F9B">
        <w:t>špatná dostupnost kvalitního městského bydlení</w:t>
      </w:r>
    </w:p>
    <w:p w14:paraId="44A367B3" w14:textId="34B4E5BF" w:rsidR="0080616C" w:rsidRPr="00027F9B" w:rsidRDefault="0080616C" w:rsidP="001A2510">
      <w:pPr>
        <w:pStyle w:val="Odstavecseseznamem"/>
        <w:numPr>
          <w:ilvl w:val="0"/>
          <w:numId w:val="17"/>
        </w:numPr>
      </w:pPr>
      <w:r w:rsidRPr="00027F9B">
        <w:t>nedostatečná péče o veřejná prostranství ve městech</w:t>
      </w:r>
    </w:p>
    <w:p w14:paraId="4BCE27FA" w14:textId="697A98A8" w:rsidR="0080616C" w:rsidRPr="00027F9B" w:rsidRDefault="0080616C" w:rsidP="001A2510">
      <w:pPr>
        <w:pStyle w:val="Odstavecseseznamem"/>
        <w:numPr>
          <w:ilvl w:val="0"/>
          <w:numId w:val="17"/>
        </w:numPr>
      </w:pPr>
      <w:r w:rsidRPr="00027F9B">
        <w:t>vysoký podíl staveb v záplavových územích</w:t>
      </w:r>
    </w:p>
    <w:p w14:paraId="3EE07584" w14:textId="5B699F81" w:rsidR="0080616C" w:rsidRPr="00027F9B" w:rsidRDefault="0080616C" w:rsidP="001A2510">
      <w:pPr>
        <w:pStyle w:val="Odstavecseseznamem"/>
        <w:numPr>
          <w:ilvl w:val="0"/>
          <w:numId w:val="17"/>
        </w:numPr>
      </w:pPr>
      <w:r w:rsidRPr="00027F9B">
        <w:t>pasivita občanů ve velkých městech k účasti na veřejném životě</w:t>
      </w:r>
    </w:p>
    <w:p w14:paraId="44091EAC" w14:textId="2269E51C" w:rsidR="0080616C" w:rsidRPr="00027F9B" w:rsidRDefault="0080616C" w:rsidP="001A2510">
      <w:pPr>
        <w:pStyle w:val="Odstavecseseznamem"/>
        <w:numPr>
          <w:ilvl w:val="0"/>
          <w:numId w:val="17"/>
        </w:numPr>
      </w:pPr>
      <w:r w:rsidRPr="00027F9B">
        <w:t>slabý ekonomický potenciál venkovských oblastí (podnikatelské příležitosti, pracovní místa)</w:t>
      </w:r>
    </w:p>
    <w:p w14:paraId="2CEA7E88" w14:textId="044E0402" w:rsidR="0080616C" w:rsidRPr="00027F9B" w:rsidRDefault="0080616C" w:rsidP="001A2510">
      <w:pPr>
        <w:pStyle w:val="Odstavecseseznamem"/>
        <w:numPr>
          <w:ilvl w:val="0"/>
          <w:numId w:val="17"/>
        </w:numPr>
      </w:pPr>
      <w:r w:rsidRPr="00027F9B">
        <w:t>vysoké náklady na rozvoj i správu venkovského území z důvodu velké rozdrobenosti sídel (dopravní a technická infrastruktura, občanská vybavenost)</w:t>
      </w:r>
    </w:p>
    <w:p w14:paraId="3B04FD46" w14:textId="55AEE1C8" w:rsidR="0080616C" w:rsidRPr="00027F9B" w:rsidRDefault="0080616C" w:rsidP="001A2510">
      <w:pPr>
        <w:pStyle w:val="Odstavecseseznamem"/>
        <w:numPr>
          <w:ilvl w:val="0"/>
          <w:numId w:val="17"/>
        </w:numPr>
      </w:pPr>
      <w:r w:rsidRPr="00027F9B">
        <w:t>nedostatečná dopravní obslužnost</w:t>
      </w:r>
    </w:p>
    <w:p w14:paraId="4975466A" w14:textId="18B2B0E0" w:rsidR="0080616C" w:rsidRPr="00027F9B" w:rsidRDefault="0080616C" w:rsidP="001A2510">
      <w:pPr>
        <w:pStyle w:val="Odstavecseseznamem"/>
        <w:numPr>
          <w:ilvl w:val="0"/>
          <w:numId w:val="17"/>
        </w:numPr>
      </w:pPr>
      <w:r w:rsidRPr="00027F9B">
        <w:t>nedostatečná dopravní a technická infrastruktura ve venkovských oblastech</w:t>
      </w:r>
    </w:p>
    <w:p w14:paraId="4F3C751B" w14:textId="77777777" w:rsidR="0080616C" w:rsidRPr="00027F9B" w:rsidRDefault="0080616C" w:rsidP="001A2510">
      <w:pPr>
        <w:pStyle w:val="Odstavecseseznamem"/>
        <w:numPr>
          <w:ilvl w:val="0"/>
          <w:numId w:val="17"/>
        </w:numPr>
      </w:pPr>
      <w:r w:rsidRPr="00027F9B">
        <w:lastRenderedPageBreak/>
        <w:t>nedostatečná občanská vybavenost a služby ve venkovských oblastech</w:t>
      </w:r>
    </w:p>
    <w:p w14:paraId="55EFFD60" w14:textId="06503CE3" w:rsidR="00D04CE8" w:rsidRPr="00027F9B" w:rsidRDefault="00D04CE8" w:rsidP="001A2510">
      <w:pPr>
        <w:pStyle w:val="Odstavecseseznamem"/>
        <w:numPr>
          <w:ilvl w:val="0"/>
          <w:numId w:val="17"/>
        </w:numPr>
      </w:pPr>
      <w:r w:rsidRPr="00027F9B">
        <w:t>existence sociálně vyloučených lokalit</w:t>
      </w:r>
    </w:p>
    <w:p w14:paraId="72D81D9E" w14:textId="4E125F29" w:rsidR="00D04CE8" w:rsidRPr="00027F9B" w:rsidRDefault="00751EAE" w:rsidP="001A2510">
      <w:pPr>
        <w:pStyle w:val="Odstavecseseznamem"/>
        <w:numPr>
          <w:ilvl w:val="0"/>
          <w:numId w:val="17"/>
        </w:numPr>
      </w:pPr>
      <w:r>
        <w:t>neexistence</w:t>
      </w:r>
      <w:r w:rsidRPr="00027F9B">
        <w:t xml:space="preserve"> </w:t>
      </w:r>
      <w:r w:rsidR="00D04CE8" w:rsidRPr="00027F9B">
        <w:t>systém</w:t>
      </w:r>
      <w:r>
        <w:t>u</w:t>
      </w:r>
      <w:r w:rsidR="00D04CE8" w:rsidRPr="00027F9B">
        <w:t xml:space="preserve"> pro začlenění zahraničních pracovníků do života místních komunit</w:t>
      </w:r>
    </w:p>
    <w:p w14:paraId="41B4F273" w14:textId="031C071C" w:rsidR="00D04CE8" w:rsidRPr="00027F9B" w:rsidRDefault="00D04CE8" w:rsidP="001A2510">
      <w:pPr>
        <w:pStyle w:val="Odstavecseseznamem"/>
        <w:numPr>
          <w:ilvl w:val="0"/>
          <w:numId w:val="17"/>
        </w:numPr>
      </w:pPr>
      <w:r w:rsidRPr="00027F9B">
        <w:t>vysoká míra kriminality</w:t>
      </w:r>
    </w:p>
    <w:p w14:paraId="5A2272F6" w14:textId="77777777" w:rsidR="0080616C" w:rsidRPr="00027F9B" w:rsidRDefault="0080616C" w:rsidP="001A2510">
      <w:pPr>
        <w:pStyle w:val="Odstavecseseznamem"/>
        <w:numPr>
          <w:ilvl w:val="0"/>
          <w:numId w:val="17"/>
        </w:numPr>
      </w:pPr>
      <w:r w:rsidRPr="00027F9B">
        <w:t xml:space="preserve">specifické sociální problémy ve městech (kriminalita, sociálně vyloučené lokality a vysoké zadlužení jejich obyvatel) </w:t>
      </w:r>
    </w:p>
    <w:p w14:paraId="7C602597" w14:textId="3677A170" w:rsidR="0065650D" w:rsidRPr="00027F9B" w:rsidRDefault="0065650D" w:rsidP="0065650D">
      <w:pPr>
        <w:spacing w:line="240" w:lineRule="auto"/>
        <w:rPr>
          <w:b/>
          <w:bCs/>
        </w:rPr>
      </w:pPr>
      <w:r w:rsidRPr="00027F9B">
        <w:rPr>
          <w:b/>
          <w:bCs/>
        </w:rPr>
        <w:t>Zdraví a sociální oblast</w:t>
      </w:r>
    </w:p>
    <w:p w14:paraId="7C7894DB" w14:textId="31D97658" w:rsidR="0065650D" w:rsidRPr="00027F9B" w:rsidRDefault="0065650D" w:rsidP="001A2510">
      <w:pPr>
        <w:pStyle w:val="Odstavecseseznamem"/>
        <w:numPr>
          <w:ilvl w:val="0"/>
          <w:numId w:val="17"/>
        </w:numPr>
      </w:pPr>
      <w:r w:rsidRPr="00027F9B">
        <w:t>problémy v oblasti personálního zajištění zdravotních služeb (nedostatek lékařů, zdravotnického personálu, kvalifikovaných zaměstnanců, vysoký věk lékařů)</w:t>
      </w:r>
    </w:p>
    <w:p w14:paraId="56B8E557" w14:textId="77777777" w:rsidR="00D04CE8" w:rsidRPr="00027F9B" w:rsidRDefault="00D04CE8" w:rsidP="001A2510">
      <w:pPr>
        <w:pStyle w:val="Odstavecseseznamem"/>
        <w:numPr>
          <w:ilvl w:val="0"/>
          <w:numId w:val="17"/>
        </w:numPr>
      </w:pPr>
      <w:r w:rsidRPr="00027F9B">
        <w:t>průměrný až podprůměrný zdravotní stav obyvatel (související se životním stylem) s regionálními rozdíly</w:t>
      </w:r>
    </w:p>
    <w:p w14:paraId="0E4314E6" w14:textId="3D258AA8" w:rsidR="00D04CE8" w:rsidRPr="00027F9B" w:rsidRDefault="00D04CE8" w:rsidP="001A2510">
      <w:pPr>
        <w:pStyle w:val="Odstavecseseznamem"/>
        <w:numPr>
          <w:ilvl w:val="0"/>
          <w:numId w:val="17"/>
        </w:numPr>
      </w:pPr>
      <w:r w:rsidRPr="00027F9B">
        <w:t>nízká sociální a zdravotní gramotnost</w:t>
      </w:r>
    </w:p>
    <w:p w14:paraId="3E856A4F" w14:textId="4BC69EB2" w:rsidR="00D04CE8" w:rsidRPr="00027F9B" w:rsidRDefault="00D04CE8" w:rsidP="001A2510">
      <w:pPr>
        <w:pStyle w:val="Odstavecseseznamem"/>
        <w:numPr>
          <w:ilvl w:val="0"/>
          <w:numId w:val="17"/>
        </w:numPr>
      </w:pPr>
      <w:r w:rsidRPr="00027F9B">
        <w:t>zneužívání a nadužívání zdravotních služeb</w:t>
      </w:r>
    </w:p>
    <w:p w14:paraId="5975EB74" w14:textId="77777777" w:rsidR="00D04CE8" w:rsidRPr="00027F9B" w:rsidRDefault="00D04CE8" w:rsidP="001A2510">
      <w:pPr>
        <w:pStyle w:val="Odstavecseseznamem"/>
        <w:numPr>
          <w:ilvl w:val="0"/>
          <w:numId w:val="17"/>
        </w:numPr>
      </w:pPr>
      <w:r w:rsidRPr="00027F9B">
        <w:t>nedostatečná provázanost zdravotních, sociálních a návazných služeb</w:t>
      </w:r>
    </w:p>
    <w:p w14:paraId="78A365BD" w14:textId="799F0965" w:rsidR="00D04CE8" w:rsidRPr="00027F9B" w:rsidRDefault="00D04CE8" w:rsidP="001A2510">
      <w:pPr>
        <w:pStyle w:val="Odstavecseseznamem"/>
        <w:numPr>
          <w:ilvl w:val="0"/>
          <w:numId w:val="17"/>
        </w:numPr>
      </w:pPr>
      <w:r w:rsidRPr="00027F9B">
        <w:t>nedostatečné pokrytí kraje službou domácí paliativní péče</w:t>
      </w:r>
    </w:p>
    <w:p w14:paraId="2F830D01" w14:textId="77777777" w:rsidR="00D04CE8" w:rsidRPr="00027F9B" w:rsidRDefault="00D04CE8" w:rsidP="001A2510">
      <w:pPr>
        <w:pStyle w:val="Odstavecseseznamem"/>
        <w:numPr>
          <w:ilvl w:val="0"/>
          <w:numId w:val="17"/>
        </w:numPr>
      </w:pPr>
      <w:r w:rsidRPr="00027F9B">
        <w:t xml:space="preserve">nerovnoměrné rozložení ordinací lékařů primární péče a některých ambulantních specialistů na území kraje </w:t>
      </w:r>
    </w:p>
    <w:p w14:paraId="45B90AD2" w14:textId="77777777" w:rsidR="0080616C" w:rsidRPr="00027F9B" w:rsidRDefault="0080616C" w:rsidP="001A2510">
      <w:pPr>
        <w:pStyle w:val="Odstavecseseznamem"/>
        <w:numPr>
          <w:ilvl w:val="0"/>
          <w:numId w:val="17"/>
        </w:numPr>
      </w:pPr>
      <w:r w:rsidRPr="00027F9B">
        <w:t>nepružnost základní sítě sociálních služeb</w:t>
      </w:r>
    </w:p>
    <w:p w14:paraId="66E0EB06" w14:textId="6D50C475" w:rsidR="0080616C" w:rsidRPr="00027F9B" w:rsidRDefault="0080616C" w:rsidP="001A2510">
      <w:pPr>
        <w:pStyle w:val="Odstavecseseznamem"/>
        <w:numPr>
          <w:ilvl w:val="0"/>
          <w:numId w:val="17"/>
        </w:numPr>
      </w:pPr>
      <w:r w:rsidRPr="00027F9B">
        <w:t>nedostatek alternativ k ústavní péči</w:t>
      </w:r>
    </w:p>
    <w:p w14:paraId="5DA52756" w14:textId="2CB8B282" w:rsidR="0080616C" w:rsidRPr="00027F9B" w:rsidRDefault="0080616C" w:rsidP="001A2510">
      <w:pPr>
        <w:pStyle w:val="Odstavecseseznamem"/>
        <w:numPr>
          <w:ilvl w:val="0"/>
          <w:numId w:val="17"/>
        </w:numPr>
      </w:pPr>
      <w:r w:rsidRPr="00027F9B">
        <w:t>nedostatek navazujících služeb a zařízení pro osoby na pomezí zdravotní a sociální péče</w:t>
      </w:r>
    </w:p>
    <w:p w14:paraId="65D88534" w14:textId="05F74217" w:rsidR="0080616C" w:rsidRPr="00027F9B" w:rsidRDefault="0080616C" w:rsidP="001A2510">
      <w:pPr>
        <w:pStyle w:val="Odstavecseseznamem"/>
        <w:numPr>
          <w:ilvl w:val="0"/>
          <w:numId w:val="17"/>
        </w:numPr>
      </w:pPr>
      <w:r w:rsidRPr="00027F9B">
        <w:t>nedostatečná dobrovolnická síť a osvěta o dobrovolnictví</w:t>
      </w:r>
    </w:p>
    <w:p w14:paraId="2BAFFDB1" w14:textId="4C11FAD2" w:rsidR="00D04CE8" w:rsidRPr="00027F9B" w:rsidRDefault="0080616C" w:rsidP="001A2510">
      <w:pPr>
        <w:pStyle w:val="Odstavecseseznamem"/>
        <w:numPr>
          <w:ilvl w:val="0"/>
          <w:numId w:val="17"/>
        </w:numPr>
      </w:pPr>
      <w:r w:rsidRPr="00027F9B">
        <w:t>nedostatečná podpora pečujících (v rodinách)</w:t>
      </w:r>
    </w:p>
    <w:p w14:paraId="4E01C1E3" w14:textId="15EFCD9F" w:rsidR="00743505" w:rsidRPr="00027F9B" w:rsidRDefault="00743505" w:rsidP="00743505">
      <w:pPr>
        <w:rPr>
          <w:b/>
          <w:bCs/>
        </w:rPr>
      </w:pPr>
      <w:r w:rsidRPr="00027F9B">
        <w:rPr>
          <w:b/>
          <w:bCs/>
        </w:rPr>
        <w:t>Správa a řízení</w:t>
      </w:r>
    </w:p>
    <w:p w14:paraId="73689841" w14:textId="7F2300E2" w:rsidR="00743505" w:rsidRPr="00027F9B" w:rsidRDefault="000D6AD1" w:rsidP="001A2510">
      <w:pPr>
        <w:pStyle w:val="Odstavecseseznamem"/>
        <w:numPr>
          <w:ilvl w:val="0"/>
          <w:numId w:val="17"/>
        </w:numPr>
      </w:pPr>
      <w:r>
        <w:t>ne</w:t>
      </w:r>
      <w:r w:rsidR="00743505" w:rsidRPr="00027F9B">
        <w:t>dostatečn</w:t>
      </w:r>
      <w:r>
        <w:t>á</w:t>
      </w:r>
      <w:r w:rsidR="00743505" w:rsidRPr="00027F9B">
        <w:t xml:space="preserve"> transparentn</w:t>
      </w:r>
      <w:r>
        <w:t>ost veřejné správy</w:t>
      </w:r>
      <w:r w:rsidR="00743505" w:rsidRPr="00027F9B">
        <w:t>, ne</w:t>
      </w:r>
      <w:r>
        <w:t>jasné</w:t>
      </w:r>
      <w:r w:rsidR="00743505" w:rsidRPr="00027F9B">
        <w:t xml:space="preserve"> definován</w:t>
      </w:r>
      <w:r>
        <w:t>í</w:t>
      </w:r>
      <w:r w:rsidRPr="000D6AD1">
        <w:t xml:space="preserve"> </w:t>
      </w:r>
      <w:r w:rsidRPr="00027F9B">
        <w:t>odpovědnost</w:t>
      </w:r>
      <w:r>
        <w:t>i</w:t>
      </w:r>
    </w:p>
    <w:p w14:paraId="2D9EE34D" w14:textId="1701A55E" w:rsidR="0080616C" w:rsidRPr="00027F9B" w:rsidRDefault="000D6AD1" w:rsidP="001A2510">
      <w:pPr>
        <w:pStyle w:val="Odstavecseseznamem"/>
        <w:numPr>
          <w:ilvl w:val="0"/>
          <w:numId w:val="17"/>
        </w:numPr>
      </w:pPr>
      <w:r>
        <w:t>neexistence</w:t>
      </w:r>
      <w:r w:rsidRPr="00027F9B">
        <w:t xml:space="preserve"> </w:t>
      </w:r>
      <w:r w:rsidR="0080616C" w:rsidRPr="00027F9B">
        <w:t>krajsk</w:t>
      </w:r>
      <w:r>
        <w:t>ého</w:t>
      </w:r>
      <w:r w:rsidR="0080616C" w:rsidRPr="00027F9B">
        <w:t xml:space="preserve"> soud</w:t>
      </w:r>
      <w:r>
        <w:t>u</w:t>
      </w:r>
      <w:r w:rsidR="0080616C" w:rsidRPr="00027F9B">
        <w:t xml:space="preserve"> </w:t>
      </w:r>
    </w:p>
    <w:p w14:paraId="68873C01" w14:textId="77777777" w:rsidR="0080616C" w:rsidRPr="00027F9B" w:rsidRDefault="0080616C" w:rsidP="001A2510">
      <w:pPr>
        <w:pStyle w:val="Odstavecseseznamem"/>
        <w:numPr>
          <w:ilvl w:val="0"/>
          <w:numId w:val="17"/>
        </w:numPr>
      </w:pPr>
      <w:r w:rsidRPr="00027F9B">
        <w:t xml:space="preserve">nadměrná administrativní zátěž při komunikaci s veřejnou správou a poskytovateli dotací </w:t>
      </w:r>
    </w:p>
    <w:p w14:paraId="69FF639A" w14:textId="77777777" w:rsidR="0080616C" w:rsidRPr="00027F9B" w:rsidRDefault="0080616C" w:rsidP="001A2510">
      <w:pPr>
        <w:pStyle w:val="Odstavecseseznamem"/>
        <w:numPr>
          <w:ilvl w:val="0"/>
          <w:numId w:val="17"/>
        </w:numPr>
      </w:pPr>
      <w:r w:rsidRPr="00027F9B">
        <w:t xml:space="preserve">nedostatečná mezirezortní spolupráce a sdílení dobrých praxí a problémů mezi obcemi </w:t>
      </w:r>
    </w:p>
    <w:p w14:paraId="68E41B1B" w14:textId="77777777" w:rsidR="0065650D" w:rsidRPr="00027F9B" w:rsidRDefault="0065650D" w:rsidP="0065650D">
      <w:pPr>
        <w:spacing w:line="240" w:lineRule="auto"/>
        <w:ind w:left="426" w:hanging="142"/>
      </w:pPr>
    </w:p>
    <w:p w14:paraId="2469D1A7" w14:textId="5CCEF767" w:rsidR="0065650D" w:rsidRPr="00027F9B" w:rsidRDefault="00D6494B" w:rsidP="00D6494B">
      <w:pPr>
        <w:pStyle w:val="Nadpis4"/>
      </w:pPr>
      <w:r w:rsidRPr="00027F9B">
        <w:t>Životní prostředí</w:t>
      </w:r>
      <w:r w:rsidR="0065650D" w:rsidRPr="00027F9B">
        <w:t xml:space="preserve"> </w:t>
      </w:r>
    </w:p>
    <w:p w14:paraId="4E61AB06" w14:textId="77777777" w:rsidR="003D7AD1" w:rsidRPr="00027F9B" w:rsidRDefault="003D7AD1" w:rsidP="001A2510">
      <w:pPr>
        <w:pStyle w:val="Odstavecseseznamem"/>
        <w:numPr>
          <w:ilvl w:val="0"/>
          <w:numId w:val="22"/>
        </w:numPr>
      </w:pPr>
      <w:r w:rsidRPr="00027F9B">
        <w:t>nekoordinovaný rozvoj stavební činnosti na úkor zemědělské a lesní půdy, výrazné ubývání volné krajiny na úkor zástavby</w:t>
      </w:r>
    </w:p>
    <w:p w14:paraId="13EAE7F0" w14:textId="531A6C8F" w:rsidR="003D7AD1" w:rsidRPr="00027F9B" w:rsidRDefault="003D7AD1" w:rsidP="001A2510">
      <w:pPr>
        <w:pStyle w:val="Odstavecseseznamem"/>
        <w:numPr>
          <w:ilvl w:val="0"/>
          <w:numId w:val="22"/>
        </w:numPr>
      </w:pPr>
      <w:r w:rsidRPr="00027F9B">
        <w:t>fragmentace krajiny liniovými stavbami, likvidace vazeb a možností migrace v krajině</w:t>
      </w:r>
    </w:p>
    <w:p w14:paraId="35D0A519" w14:textId="63AC2228" w:rsidR="003D7AD1" w:rsidRPr="00027F9B" w:rsidRDefault="003D7AD1" w:rsidP="001A2510">
      <w:pPr>
        <w:pStyle w:val="Odstavecseseznamem"/>
        <w:numPr>
          <w:ilvl w:val="0"/>
          <w:numId w:val="22"/>
        </w:numPr>
      </w:pPr>
      <w:r w:rsidRPr="00027F9B">
        <w:t>rostoucí tlak na rekreační a sportovní využití volné přírody</w:t>
      </w:r>
    </w:p>
    <w:p w14:paraId="205A91CA" w14:textId="72DF7132" w:rsidR="003D7AD1" w:rsidRPr="00027F9B" w:rsidRDefault="003D7AD1" w:rsidP="001A2510">
      <w:pPr>
        <w:pStyle w:val="Odstavecseseznamem"/>
        <w:numPr>
          <w:ilvl w:val="0"/>
          <w:numId w:val="22"/>
        </w:numPr>
      </w:pPr>
      <w:r w:rsidRPr="00027F9B">
        <w:t>pokračující trend nedostatečné péče o kulturní krajinu</w:t>
      </w:r>
    </w:p>
    <w:p w14:paraId="4D97C6D4" w14:textId="74315A7A" w:rsidR="003D7AD1" w:rsidRPr="00027F9B" w:rsidRDefault="003D7AD1" w:rsidP="001A2510">
      <w:pPr>
        <w:pStyle w:val="Odstavecseseznamem"/>
        <w:numPr>
          <w:ilvl w:val="0"/>
          <w:numId w:val="22"/>
        </w:numPr>
      </w:pPr>
      <w:r w:rsidRPr="00027F9B">
        <w:t>nehospodárné využívání přírodního a nerostného bohatství</w:t>
      </w:r>
    </w:p>
    <w:p w14:paraId="52B381B1" w14:textId="698DED54" w:rsidR="003D7AD1" w:rsidRPr="00027F9B" w:rsidRDefault="003D7AD1" w:rsidP="001A2510">
      <w:pPr>
        <w:pStyle w:val="Odstavecseseznamem"/>
        <w:numPr>
          <w:ilvl w:val="0"/>
          <w:numId w:val="22"/>
        </w:numPr>
      </w:pPr>
      <w:r w:rsidRPr="00027F9B">
        <w:lastRenderedPageBreak/>
        <w:t>nedostatek stavebních surovin z důvodu zdlouhavého a problematického procesu otvírání nových těžebních lokalit</w:t>
      </w:r>
    </w:p>
    <w:p w14:paraId="4B833280" w14:textId="69444745" w:rsidR="003D7AD1" w:rsidRPr="00027F9B" w:rsidRDefault="00E774B2" w:rsidP="001A2510">
      <w:pPr>
        <w:pStyle w:val="Odstavecseseznamem"/>
        <w:numPr>
          <w:ilvl w:val="0"/>
          <w:numId w:val="22"/>
        </w:numPr>
      </w:pPr>
      <w:r>
        <w:t xml:space="preserve">hrozba </w:t>
      </w:r>
      <w:r w:rsidR="003D7AD1" w:rsidRPr="00027F9B">
        <w:t>obnovení těžby uranu technologií nešetrnou k životnímu prostředí</w:t>
      </w:r>
    </w:p>
    <w:p w14:paraId="0335321E" w14:textId="4F32C5B7" w:rsidR="003D7AD1" w:rsidRPr="00027F9B" w:rsidRDefault="003D7AD1" w:rsidP="001A2510">
      <w:pPr>
        <w:pStyle w:val="Odstavecseseznamem"/>
        <w:numPr>
          <w:ilvl w:val="0"/>
          <w:numId w:val="22"/>
        </w:numPr>
      </w:pPr>
      <w:r w:rsidRPr="00027F9B">
        <w:t>snižování zásob podzemní vody vlivem nešetrného rozšiřování těžby</w:t>
      </w:r>
    </w:p>
    <w:p w14:paraId="2AD065AB" w14:textId="17DF5CCD" w:rsidR="003D7AD1" w:rsidRPr="00027F9B" w:rsidRDefault="003D7AD1" w:rsidP="001A2510">
      <w:pPr>
        <w:pStyle w:val="Odstavecseseznamem"/>
        <w:numPr>
          <w:ilvl w:val="0"/>
          <w:numId w:val="22"/>
        </w:numPr>
      </w:pPr>
      <w:r w:rsidRPr="00027F9B">
        <w:t>trvající hrozby způsobené vlivem zahraničních zdrojů (těžba uhlí a elektrárna Turów)</w:t>
      </w:r>
    </w:p>
    <w:p w14:paraId="7D5B55B1" w14:textId="2C7A9560" w:rsidR="003D7AD1" w:rsidRPr="00027F9B" w:rsidRDefault="003D7AD1" w:rsidP="001A2510">
      <w:pPr>
        <w:pStyle w:val="Odstavecseseznamem"/>
        <w:numPr>
          <w:ilvl w:val="0"/>
          <w:numId w:val="22"/>
        </w:numPr>
      </w:pPr>
      <w:r w:rsidRPr="00027F9B">
        <w:t>vysoké nároky na využívání vodních zdrojů</w:t>
      </w:r>
    </w:p>
    <w:p w14:paraId="33F35AEB" w14:textId="14635C1B" w:rsidR="003D7AD1" w:rsidRPr="00027F9B" w:rsidRDefault="003D7AD1" w:rsidP="001A2510">
      <w:pPr>
        <w:pStyle w:val="Odstavecseseznamem"/>
        <w:numPr>
          <w:ilvl w:val="0"/>
          <w:numId w:val="22"/>
        </w:numPr>
      </w:pPr>
      <w:r w:rsidRPr="00027F9B">
        <w:t>zvýšený výskyt extrémních klimatických jevů (sucho, povodně…)</w:t>
      </w:r>
    </w:p>
    <w:p w14:paraId="19F3A757" w14:textId="6FB54753" w:rsidR="003D7AD1" w:rsidRPr="00027F9B" w:rsidRDefault="003D7AD1" w:rsidP="001A2510">
      <w:pPr>
        <w:pStyle w:val="Odstavecseseznamem"/>
        <w:numPr>
          <w:ilvl w:val="0"/>
          <w:numId w:val="22"/>
        </w:numPr>
      </w:pPr>
      <w:r w:rsidRPr="00027F9B">
        <w:t>nedostatečná protipovodňová opatření</w:t>
      </w:r>
    </w:p>
    <w:p w14:paraId="33677066" w14:textId="3ADDC4A8" w:rsidR="003D7AD1" w:rsidRPr="00027F9B" w:rsidRDefault="003D7AD1" w:rsidP="001A2510">
      <w:pPr>
        <w:pStyle w:val="Odstavecseseznamem"/>
        <w:numPr>
          <w:ilvl w:val="0"/>
          <w:numId w:val="22"/>
        </w:numPr>
      </w:pPr>
      <w:r w:rsidRPr="00027F9B">
        <w:t>ohrožení lesů (kůrovec)</w:t>
      </w:r>
    </w:p>
    <w:p w14:paraId="224FD0F3" w14:textId="479352C4" w:rsidR="003D7AD1" w:rsidRPr="00027F9B" w:rsidRDefault="003D7AD1" w:rsidP="001A2510">
      <w:pPr>
        <w:pStyle w:val="Odstavecseseznamem"/>
        <w:numPr>
          <w:ilvl w:val="0"/>
          <w:numId w:val="22"/>
        </w:numPr>
      </w:pPr>
      <w:r w:rsidRPr="00027F9B">
        <w:t>zvyšování koncentrace škodlivých látek (kadmium, benzoapyren, azbest …)</w:t>
      </w:r>
    </w:p>
    <w:p w14:paraId="6B0FB039" w14:textId="72BCAD5A" w:rsidR="003D7AD1" w:rsidRPr="00027F9B" w:rsidRDefault="003D7AD1" w:rsidP="001A2510">
      <w:pPr>
        <w:pStyle w:val="Odstavecseseznamem"/>
        <w:numPr>
          <w:ilvl w:val="0"/>
          <w:numId w:val="22"/>
        </w:numPr>
      </w:pPr>
      <w:r w:rsidRPr="00027F9B">
        <w:t>nenastavení nebo nedodržování podmínek pro nakládání s prašnými surovinami</w:t>
      </w:r>
    </w:p>
    <w:p w14:paraId="53E87284" w14:textId="61D43162" w:rsidR="003D7AD1" w:rsidRPr="00027F9B" w:rsidRDefault="003D7AD1" w:rsidP="001A2510">
      <w:pPr>
        <w:pStyle w:val="Odstavecseseznamem"/>
        <w:numPr>
          <w:ilvl w:val="0"/>
          <w:numId w:val="22"/>
        </w:numPr>
      </w:pPr>
      <w:r w:rsidRPr="00027F9B">
        <w:t>zhoršení životního prostředí v kraji v důsledku chybějící technické infrastruktury</w:t>
      </w:r>
    </w:p>
    <w:p w14:paraId="30080E87" w14:textId="49B8F81C" w:rsidR="003D7AD1" w:rsidRDefault="003D7AD1" w:rsidP="001A2510">
      <w:pPr>
        <w:pStyle w:val="Odstavecseseznamem"/>
        <w:numPr>
          <w:ilvl w:val="0"/>
          <w:numId w:val="22"/>
        </w:numPr>
      </w:pPr>
      <w:r w:rsidRPr="00027F9B">
        <w:t>špatný trend zemědělského hospodaření – meliorace, chemizace (vedoucí k degradaci půdy</w:t>
      </w:r>
      <w:r w:rsidR="00DC4669" w:rsidRPr="00027F9B">
        <w:t>)</w:t>
      </w:r>
      <w:r w:rsidRPr="00027F9B">
        <w:t xml:space="preserve"> </w:t>
      </w:r>
    </w:p>
    <w:p w14:paraId="2E077007" w14:textId="186FADB6" w:rsidR="00EA3315" w:rsidRPr="00027F9B" w:rsidRDefault="00EA3315" w:rsidP="00EA3315">
      <w:pPr>
        <w:pStyle w:val="Odstavecseseznamem"/>
        <w:ind w:left="720"/>
      </w:pPr>
    </w:p>
    <w:p w14:paraId="3F3E9E35" w14:textId="77777777" w:rsidR="00DC4669" w:rsidRPr="00027F9B" w:rsidRDefault="00DC4669" w:rsidP="00DC4669">
      <w:pPr>
        <w:pStyle w:val="Odstavecseseznamem"/>
        <w:ind w:left="360"/>
      </w:pPr>
    </w:p>
    <w:p w14:paraId="4BB1A615" w14:textId="30CC5A94" w:rsidR="0065650D" w:rsidRPr="00027F9B" w:rsidRDefault="00867BA1" w:rsidP="00867BA1">
      <w:pPr>
        <w:pStyle w:val="Nadpis3"/>
        <w:rPr>
          <w:szCs w:val="26"/>
        </w:rPr>
      </w:pPr>
      <w:r w:rsidRPr="00027F9B">
        <w:rPr>
          <w:szCs w:val="26"/>
        </w:rPr>
        <w:t>Ekonomika, výzkum, vývoj a inovace</w:t>
      </w:r>
    </w:p>
    <w:p w14:paraId="20122468" w14:textId="42F2B077" w:rsidR="00867BA1" w:rsidRPr="00027F9B" w:rsidRDefault="00867BA1" w:rsidP="00867BA1">
      <w:pPr>
        <w:pStyle w:val="Nadpis4"/>
      </w:pPr>
      <w:r w:rsidRPr="00027F9B">
        <w:t>Ekonomika, výzkum, vývoj a inovace</w:t>
      </w:r>
    </w:p>
    <w:p w14:paraId="5FE13903" w14:textId="77777777" w:rsidR="00D04CE8" w:rsidRPr="00027F9B" w:rsidRDefault="00D04CE8" w:rsidP="001A2510">
      <w:pPr>
        <w:pStyle w:val="Odstavecseseznamem"/>
        <w:numPr>
          <w:ilvl w:val="0"/>
          <w:numId w:val="18"/>
        </w:numPr>
      </w:pPr>
      <w:r w:rsidRPr="00027F9B">
        <w:t>existence regionálních rozdílů v oblasti hospodářského rozvoje</w:t>
      </w:r>
    </w:p>
    <w:p w14:paraId="5E551BC7" w14:textId="657EA702" w:rsidR="00D04CE8" w:rsidRPr="00027F9B" w:rsidRDefault="00D04CE8" w:rsidP="001A2510">
      <w:pPr>
        <w:pStyle w:val="Odstavecseseznamem"/>
        <w:numPr>
          <w:ilvl w:val="0"/>
          <w:numId w:val="18"/>
        </w:numPr>
      </w:pPr>
      <w:r w:rsidRPr="00027F9B">
        <w:t>silná koncentrace ekonomické činnosti a pracovních příležitostí do několika center kraje</w:t>
      </w:r>
    </w:p>
    <w:p w14:paraId="02178C85" w14:textId="7A3D112E" w:rsidR="00D04CE8" w:rsidRPr="00027F9B" w:rsidRDefault="00D04CE8" w:rsidP="001A2510">
      <w:pPr>
        <w:pStyle w:val="Odstavecseseznamem"/>
        <w:numPr>
          <w:ilvl w:val="0"/>
          <w:numId w:val="18"/>
        </w:numPr>
      </w:pPr>
      <w:r w:rsidRPr="00027F9B">
        <w:t>limitující dostupnost energií – omezení pro energeticky náročnou výrobu</w:t>
      </w:r>
      <w:r w:rsidR="00604602" w:rsidRPr="00027F9B">
        <w:t xml:space="preserve"> (např. sklářství)</w:t>
      </w:r>
    </w:p>
    <w:p w14:paraId="5C767B05" w14:textId="1920C4DB" w:rsidR="00D04CE8" w:rsidRPr="00027F9B" w:rsidRDefault="00D04CE8" w:rsidP="001A2510">
      <w:pPr>
        <w:pStyle w:val="Odstavecseseznamem"/>
        <w:numPr>
          <w:ilvl w:val="0"/>
          <w:numId w:val="18"/>
        </w:numPr>
      </w:pPr>
      <w:r w:rsidRPr="00027F9B">
        <w:t>ekologická omezení – vysoký podíl chráněných území</w:t>
      </w:r>
    </w:p>
    <w:p w14:paraId="485A4B35" w14:textId="62D79F81" w:rsidR="00D04CE8" w:rsidRPr="00027F9B" w:rsidRDefault="00D04CE8" w:rsidP="001A2510">
      <w:pPr>
        <w:pStyle w:val="Odstavecseseznamem"/>
        <w:numPr>
          <w:ilvl w:val="0"/>
          <w:numId w:val="18"/>
        </w:numPr>
      </w:pPr>
      <w:r w:rsidRPr="00027F9B">
        <w:t xml:space="preserve">silné jednostranné zaměření ekonomiky na automobilový průmysl a </w:t>
      </w:r>
      <w:r w:rsidR="000D6AD1">
        <w:t xml:space="preserve">výrobu s </w:t>
      </w:r>
      <w:r w:rsidRPr="00027F9B">
        <w:t>nižší přidan</w:t>
      </w:r>
      <w:r w:rsidR="000D6AD1">
        <w:t>ou</w:t>
      </w:r>
      <w:r w:rsidRPr="00027F9B">
        <w:t xml:space="preserve"> </w:t>
      </w:r>
      <w:r w:rsidR="000D6AD1" w:rsidRPr="00027F9B">
        <w:t>hodnot</w:t>
      </w:r>
      <w:r w:rsidR="000D6AD1">
        <w:t>ou</w:t>
      </w:r>
      <w:r w:rsidR="000D6AD1" w:rsidRPr="00027F9B">
        <w:t xml:space="preserve"> </w:t>
      </w:r>
      <w:r w:rsidRPr="00027F9B">
        <w:t>výroby</w:t>
      </w:r>
    </w:p>
    <w:p w14:paraId="4B03F94F" w14:textId="34475098" w:rsidR="00D04CE8" w:rsidRPr="00027F9B" w:rsidRDefault="00D04CE8" w:rsidP="001A2510">
      <w:pPr>
        <w:pStyle w:val="Odstavecseseznamem"/>
        <w:numPr>
          <w:ilvl w:val="0"/>
          <w:numId w:val="18"/>
        </w:numPr>
      </w:pPr>
      <w:r w:rsidRPr="00027F9B">
        <w:t>nedostatek pracovníků na trhu práce, především v technických oborech</w:t>
      </w:r>
    </w:p>
    <w:p w14:paraId="7280295B" w14:textId="1FF200C8" w:rsidR="00D04CE8" w:rsidRPr="00027F9B" w:rsidRDefault="00D04CE8" w:rsidP="001A2510">
      <w:pPr>
        <w:pStyle w:val="Odstavecseseznamem"/>
        <w:numPr>
          <w:ilvl w:val="0"/>
          <w:numId w:val="18"/>
        </w:numPr>
      </w:pPr>
      <w:r w:rsidRPr="00027F9B">
        <w:t>nízký objem smluvního výzkumu</w:t>
      </w:r>
    </w:p>
    <w:p w14:paraId="39BF8A36" w14:textId="1294728E" w:rsidR="00D04CE8" w:rsidRPr="00027F9B" w:rsidRDefault="00D04CE8" w:rsidP="001A2510">
      <w:pPr>
        <w:pStyle w:val="Odstavecseseznamem"/>
        <w:numPr>
          <w:ilvl w:val="0"/>
          <w:numId w:val="18"/>
        </w:numPr>
      </w:pPr>
      <w:r w:rsidRPr="00027F9B">
        <w:t>nedostatek lidských zdrojů v oblasti výzkumu, vývoje a inovací</w:t>
      </w:r>
    </w:p>
    <w:p w14:paraId="042600BA" w14:textId="3FB9D8F7" w:rsidR="00D04CE8" w:rsidRPr="00027F9B" w:rsidRDefault="00D04CE8" w:rsidP="001A2510">
      <w:pPr>
        <w:pStyle w:val="Odstavecseseznamem"/>
        <w:numPr>
          <w:ilvl w:val="0"/>
          <w:numId w:val="18"/>
        </w:numPr>
      </w:pPr>
      <w:r w:rsidRPr="00027F9B">
        <w:t>nízký podíl reinvestovaného zisku z přímých zahraničních investic</w:t>
      </w:r>
    </w:p>
    <w:p w14:paraId="40F6A182" w14:textId="49004D3F" w:rsidR="00D04CE8" w:rsidRPr="00027F9B" w:rsidRDefault="00D04CE8" w:rsidP="001A2510">
      <w:pPr>
        <w:pStyle w:val="Odstavecseseznamem"/>
        <w:numPr>
          <w:ilvl w:val="0"/>
          <w:numId w:val="18"/>
        </w:numPr>
      </w:pPr>
      <w:r w:rsidRPr="00027F9B">
        <w:t>nedostupnost bydlení pro zaměstnance</w:t>
      </w:r>
    </w:p>
    <w:p w14:paraId="509ECC12" w14:textId="3C1FA197" w:rsidR="00D04CE8" w:rsidRPr="00027F9B" w:rsidRDefault="00D04CE8" w:rsidP="001A2510">
      <w:pPr>
        <w:pStyle w:val="Odstavecseseznamem"/>
        <w:numPr>
          <w:ilvl w:val="0"/>
          <w:numId w:val="18"/>
        </w:numPr>
      </w:pPr>
      <w:r w:rsidRPr="00027F9B">
        <w:t>rezervy v tvorbě a využívání nástrojů k začleňování specifických skupin na trh práce</w:t>
      </w:r>
    </w:p>
    <w:p w14:paraId="658E8DC9" w14:textId="11FBBCBD" w:rsidR="00D04CE8" w:rsidRPr="00027F9B" w:rsidRDefault="00D04CE8" w:rsidP="001A2510">
      <w:pPr>
        <w:pStyle w:val="Odstavecseseznamem"/>
        <w:numPr>
          <w:ilvl w:val="0"/>
          <w:numId w:val="18"/>
        </w:numPr>
      </w:pPr>
      <w:r w:rsidRPr="00027F9B">
        <w:t>nedostatek absolventů sklářských oborů</w:t>
      </w:r>
    </w:p>
    <w:p w14:paraId="56F8CA7B" w14:textId="4DCB4951" w:rsidR="00B40FAA" w:rsidRDefault="00D04CE8" w:rsidP="001A2510">
      <w:pPr>
        <w:pStyle w:val="Odstavecseseznamem"/>
        <w:numPr>
          <w:ilvl w:val="0"/>
          <w:numId w:val="18"/>
        </w:numPr>
      </w:pPr>
      <w:r w:rsidRPr="00027F9B">
        <w:t>omezené kapacity zaměstnavatelů pro odborný výcvik žáků</w:t>
      </w:r>
    </w:p>
    <w:p w14:paraId="505A8F0C" w14:textId="77777777" w:rsidR="00AD5A8A" w:rsidRDefault="00AD5A8A" w:rsidP="00AD5A8A">
      <w:pPr>
        <w:ind w:left="360"/>
      </w:pPr>
    </w:p>
    <w:p w14:paraId="0499E94C" w14:textId="77777777" w:rsidR="00AD5A8A" w:rsidRDefault="00AD5A8A" w:rsidP="00AD5A8A">
      <w:r w:rsidRPr="008922F7">
        <w:rPr>
          <w:noProof/>
        </w:rPr>
        <w:lastRenderedPageBreak/>
        <w:drawing>
          <wp:inline distT="0" distB="0" distL="0" distR="0" wp14:anchorId="19D57827" wp14:editId="2D6F2465">
            <wp:extent cx="4210064" cy="3994030"/>
            <wp:effectExtent l="0" t="0" r="0" b="6985"/>
            <wp:docPr id="1456903911" name="Obrázek 1" descr="Obsah obrázku text, diagram, snímek obrazovky,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03911" name="Obrázek 1" descr="Obsah obrázku text, diagram, snímek obrazovky, Vykreslený graf&#10;&#10;Popis byl vytvořen automaticky"/>
                    <pic:cNvPicPr/>
                  </pic:nvPicPr>
                  <pic:blipFill rotWithShape="1">
                    <a:blip r:embed="rId28"/>
                    <a:srcRect l="7485" t="7547" b="2198"/>
                    <a:stretch/>
                  </pic:blipFill>
                  <pic:spPr bwMode="auto">
                    <a:xfrm>
                      <a:off x="0" y="0"/>
                      <a:ext cx="4230091" cy="4013029"/>
                    </a:xfrm>
                    <a:prstGeom prst="rect">
                      <a:avLst/>
                    </a:prstGeom>
                    <a:ln>
                      <a:noFill/>
                    </a:ln>
                    <a:extLst>
                      <a:ext uri="{53640926-AAD7-44D8-BBD7-CCE9431645EC}">
                        <a14:shadowObscured xmlns:a14="http://schemas.microsoft.com/office/drawing/2010/main"/>
                      </a:ext>
                    </a:extLst>
                  </pic:spPr>
                </pic:pic>
              </a:graphicData>
            </a:graphic>
          </wp:inline>
        </w:drawing>
      </w:r>
    </w:p>
    <w:p w14:paraId="1F97B3B2" w14:textId="220364F0" w:rsidR="00AD5A8A" w:rsidRPr="00D548B1" w:rsidRDefault="00AD5A8A" w:rsidP="00AD5A8A">
      <w:pPr>
        <w:suppressAutoHyphens w:val="0"/>
        <w:spacing w:before="0" w:after="0" w:line="240" w:lineRule="auto"/>
        <w:jc w:val="left"/>
        <w:rPr>
          <w:rFonts w:asciiTheme="minorHAnsi" w:hAnsiTheme="minorHAnsi" w:cs="Arial"/>
          <w:i/>
          <w:iCs/>
        </w:rPr>
      </w:pPr>
      <w:bookmarkStart w:id="29" w:name="_Toc147234442"/>
      <w:r w:rsidRPr="00D548B1">
        <w:rPr>
          <w:rFonts w:asciiTheme="minorHAnsi" w:hAnsiTheme="minorHAnsi"/>
          <w:i/>
          <w:iCs/>
        </w:rPr>
        <w:t xml:space="preserve">Obrázek </w:t>
      </w:r>
      <w:r w:rsidRPr="00D548B1">
        <w:rPr>
          <w:rFonts w:asciiTheme="minorHAnsi" w:hAnsiTheme="minorHAnsi"/>
          <w:i/>
          <w:iCs/>
        </w:rPr>
        <w:fldChar w:fldCharType="begin"/>
      </w:r>
      <w:r w:rsidRPr="00D548B1">
        <w:rPr>
          <w:rFonts w:asciiTheme="minorHAnsi" w:hAnsiTheme="minorHAnsi"/>
          <w:i/>
          <w:iCs/>
        </w:rPr>
        <w:instrText xml:space="preserve"> STYLEREF 1 \s </w:instrText>
      </w:r>
      <w:r w:rsidRPr="00D548B1">
        <w:rPr>
          <w:rFonts w:asciiTheme="minorHAnsi" w:hAnsiTheme="minorHAnsi"/>
          <w:i/>
          <w:iCs/>
        </w:rPr>
        <w:fldChar w:fldCharType="separate"/>
      </w:r>
      <w:r w:rsidR="009B1CA9">
        <w:rPr>
          <w:rFonts w:asciiTheme="minorHAnsi" w:hAnsiTheme="minorHAnsi"/>
          <w:i/>
          <w:iCs/>
          <w:noProof/>
        </w:rPr>
        <w:t>4</w:t>
      </w:r>
      <w:r w:rsidRPr="00D548B1">
        <w:rPr>
          <w:rFonts w:asciiTheme="minorHAnsi" w:hAnsiTheme="minorHAnsi"/>
          <w:i/>
          <w:iCs/>
          <w:noProof/>
        </w:rPr>
        <w:fldChar w:fldCharType="end"/>
      </w:r>
      <w:r w:rsidRPr="00D548B1">
        <w:rPr>
          <w:rFonts w:asciiTheme="minorHAnsi" w:hAnsiTheme="minorHAnsi"/>
          <w:i/>
          <w:iCs/>
        </w:rPr>
        <w:t>.</w:t>
      </w:r>
      <w:r w:rsidRPr="00D548B1">
        <w:rPr>
          <w:rFonts w:asciiTheme="minorHAnsi" w:hAnsiTheme="minorHAnsi"/>
          <w:i/>
          <w:iCs/>
        </w:rPr>
        <w:fldChar w:fldCharType="begin"/>
      </w:r>
      <w:r w:rsidRPr="00D548B1">
        <w:rPr>
          <w:rFonts w:asciiTheme="minorHAnsi" w:hAnsiTheme="minorHAnsi"/>
          <w:i/>
          <w:iCs/>
        </w:rPr>
        <w:instrText xml:space="preserve"> SEQ Obrázek \* ARABIC \s 1 </w:instrText>
      </w:r>
      <w:r w:rsidRPr="00D548B1">
        <w:rPr>
          <w:rFonts w:asciiTheme="minorHAnsi" w:hAnsiTheme="minorHAnsi"/>
          <w:i/>
          <w:iCs/>
        </w:rPr>
        <w:fldChar w:fldCharType="separate"/>
      </w:r>
      <w:r w:rsidR="009B1CA9">
        <w:rPr>
          <w:rFonts w:asciiTheme="minorHAnsi" w:hAnsiTheme="minorHAnsi"/>
          <w:i/>
          <w:iCs/>
          <w:noProof/>
        </w:rPr>
        <w:t>3</w:t>
      </w:r>
      <w:r w:rsidRPr="00D548B1">
        <w:rPr>
          <w:rFonts w:asciiTheme="minorHAnsi" w:hAnsiTheme="minorHAnsi"/>
          <w:i/>
          <w:iCs/>
          <w:noProof/>
        </w:rPr>
        <w:fldChar w:fldCharType="end"/>
      </w:r>
      <w:r w:rsidRPr="00D548B1">
        <w:rPr>
          <w:rFonts w:asciiTheme="minorHAnsi" w:hAnsiTheme="minorHAnsi"/>
          <w:i/>
          <w:iCs/>
        </w:rPr>
        <w:t xml:space="preserve"> –</w:t>
      </w:r>
      <w:r>
        <w:rPr>
          <w:rFonts w:asciiTheme="minorHAnsi" w:hAnsiTheme="minorHAnsi"/>
          <w:i/>
          <w:iCs/>
        </w:rPr>
        <w:t xml:space="preserve"> Vývoj HDP na obyvatele (kč), zdroj ČSÚ</w:t>
      </w:r>
      <w:bookmarkEnd w:id="29"/>
    </w:p>
    <w:p w14:paraId="680976B4" w14:textId="2C1A935A" w:rsidR="00AD5A8A" w:rsidRDefault="00AD5A8A" w:rsidP="00836793">
      <w:r>
        <w:t>Uvedený graf z dat ČSÚ ilustruje problematiku</w:t>
      </w:r>
      <w:r w:rsidR="003B11D5" w:rsidRPr="003B11D5">
        <w:t xml:space="preserve"> </w:t>
      </w:r>
      <w:r w:rsidR="003B11D5">
        <w:t>vývoje HDP v řešeném a sousedních krajích. V této skupině krajů vykazuje Liberecký kraj podprůměrné hodnoty</w:t>
      </w:r>
      <w:r>
        <w:t>.</w:t>
      </w:r>
      <w:r w:rsidR="003B11D5">
        <w:t xml:space="preserve"> Zajímavý je dynamický růst HDP Královéhradeckého kraje v posledních </w:t>
      </w:r>
      <w:r w:rsidR="00830EC0">
        <w:t>letech, který co do polohy i dostupnosti hlavního města by mohl být s Libereckým krajem srovnatelný.</w:t>
      </w:r>
    </w:p>
    <w:p w14:paraId="2533C2A6" w14:textId="77777777" w:rsidR="00AD5A8A" w:rsidRPr="00027F9B" w:rsidRDefault="00AD5A8A" w:rsidP="00AD5A8A">
      <w:pPr>
        <w:ind w:left="360"/>
      </w:pPr>
    </w:p>
    <w:p w14:paraId="4DE5EF41" w14:textId="0F67E94D" w:rsidR="0065650D" w:rsidRPr="00027F9B" w:rsidRDefault="0065650D" w:rsidP="0065650D">
      <w:pPr>
        <w:spacing w:line="240" w:lineRule="auto"/>
        <w:ind w:left="426" w:hanging="142"/>
      </w:pPr>
    </w:p>
    <w:p w14:paraId="09187D30" w14:textId="490C8A11" w:rsidR="0065650D" w:rsidRPr="00027F9B" w:rsidRDefault="004D41D0" w:rsidP="004D41D0">
      <w:pPr>
        <w:pStyle w:val="Nadpis4"/>
        <w:rPr>
          <w:rFonts w:eastAsia="Calibri" w:cs="Calibri"/>
        </w:rPr>
      </w:pPr>
      <w:r w:rsidRPr="00027F9B">
        <w:t xml:space="preserve">Vzdělávání </w:t>
      </w:r>
    </w:p>
    <w:p w14:paraId="0A843259" w14:textId="77777777" w:rsidR="00604602" w:rsidRPr="00027F9B" w:rsidRDefault="00604602" w:rsidP="001A2510">
      <w:pPr>
        <w:pStyle w:val="Odstavecseseznamem"/>
        <w:numPr>
          <w:ilvl w:val="0"/>
          <w:numId w:val="21"/>
        </w:numPr>
      </w:pPr>
      <w:r w:rsidRPr="00027F9B">
        <w:t>nižší úroveň vzdělanosti oproti průměru ČR</w:t>
      </w:r>
    </w:p>
    <w:p w14:paraId="0C8C347C" w14:textId="3E61D6C9" w:rsidR="00604602" w:rsidRPr="00027F9B" w:rsidRDefault="00604602" w:rsidP="001A2510">
      <w:pPr>
        <w:pStyle w:val="Odstavecseseznamem"/>
        <w:numPr>
          <w:ilvl w:val="0"/>
          <w:numId w:val="21"/>
        </w:numPr>
      </w:pPr>
      <w:r w:rsidRPr="00027F9B">
        <w:t>nedostatek pedagogických pracovníků</w:t>
      </w:r>
    </w:p>
    <w:p w14:paraId="79C63CB4" w14:textId="3BBEF834" w:rsidR="00604602" w:rsidRPr="00027F9B" w:rsidRDefault="00604602" w:rsidP="001A2510">
      <w:pPr>
        <w:pStyle w:val="Odstavecseseznamem"/>
        <w:numPr>
          <w:ilvl w:val="0"/>
          <w:numId w:val="21"/>
        </w:numPr>
      </w:pPr>
      <w:r w:rsidRPr="00027F9B">
        <w:t>nedostatečná podpora žáků k motivaci k podnikání, kreativitě a kritickému myšlení</w:t>
      </w:r>
    </w:p>
    <w:p w14:paraId="4CB035C1" w14:textId="7030473B" w:rsidR="00604602" w:rsidRPr="00027F9B" w:rsidRDefault="00604602" w:rsidP="001A2510">
      <w:pPr>
        <w:pStyle w:val="Odstavecseseznamem"/>
        <w:numPr>
          <w:ilvl w:val="0"/>
          <w:numId w:val="21"/>
        </w:numPr>
      </w:pPr>
      <w:r w:rsidRPr="00027F9B">
        <w:t>rezervy ve spolupráci TUL s podnikatelským sektorem v oblasti výzkumu</w:t>
      </w:r>
    </w:p>
    <w:p w14:paraId="1F0B1D95" w14:textId="618DCD57" w:rsidR="00604602" w:rsidRPr="00027F9B" w:rsidRDefault="00604602" w:rsidP="001A2510">
      <w:pPr>
        <w:pStyle w:val="Odstavecseseznamem"/>
        <w:numPr>
          <w:ilvl w:val="0"/>
          <w:numId w:val="21"/>
        </w:numPr>
      </w:pPr>
      <w:r w:rsidRPr="00027F9B">
        <w:t>malý zájem o studium technických oborů</w:t>
      </w:r>
    </w:p>
    <w:p w14:paraId="087AA943" w14:textId="6186D101" w:rsidR="00604602" w:rsidRPr="00027F9B" w:rsidRDefault="00604602" w:rsidP="001A2510">
      <w:pPr>
        <w:pStyle w:val="Odstavecseseznamem"/>
        <w:numPr>
          <w:ilvl w:val="0"/>
          <w:numId w:val="21"/>
        </w:numPr>
      </w:pPr>
      <w:r w:rsidRPr="00027F9B">
        <w:t xml:space="preserve">nízká personální kapacita psychologických poraden, speciálně pedagogických center aj. </w:t>
      </w:r>
    </w:p>
    <w:p w14:paraId="725F3956" w14:textId="5B31EB38" w:rsidR="00604602" w:rsidRPr="00027F9B" w:rsidRDefault="00604602" w:rsidP="001A2510">
      <w:pPr>
        <w:pStyle w:val="Odstavecseseznamem"/>
        <w:numPr>
          <w:ilvl w:val="0"/>
          <w:numId w:val="21"/>
        </w:numPr>
      </w:pPr>
      <w:r w:rsidRPr="00027F9B">
        <w:t>nevyužití maximálních možností Centra vzdělanosti Libereckého kraje</w:t>
      </w:r>
    </w:p>
    <w:p w14:paraId="68CBA4B8" w14:textId="6744B0FB" w:rsidR="00604602" w:rsidRPr="00027F9B" w:rsidRDefault="00604602" w:rsidP="001A2510">
      <w:pPr>
        <w:pStyle w:val="Odstavecseseznamem"/>
        <w:numPr>
          <w:ilvl w:val="0"/>
          <w:numId w:val="21"/>
        </w:numPr>
      </w:pPr>
      <w:r w:rsidRPr="00027F9B">
        <w:t>nedostatečné kariérové poradenství ve školských zařízeních</w:t>
      </w:r>
    </w:p>
    <w:p w14:paraId="737730D2" w14:textId="15D6D840" w:rsidR="0065650D" w:rsidRPr="00027F9B" w:rsidRDefault="00604602" w:rsidP="001A2510">
      <w:pPr>
        <w:pStyle w:val="Odstavecseseznamem"/>
        <w:numPr>
          <w:ilvl w:val="0"/>
          <w:numId w:val="21"/>
        </w:numPr>
        <w:rPr>
          <w:b/>
        </w:rPr>
      </w:pPr>
      <w:r w:rsidRPr="00027F9B">
        <w:t>problém nedokončení základní či střední školy</w:t>
      </w:r>
    </w:p>
    <w:p w14:paraId="0A4D04D6" w14:textId="77777777" w:rsidR="0065650D" w:rsidRPr="00027F9B" w:rsidRDefault="0065650D" w:rsidP="0065650D">
      <w:pPr>
        <w:spacing w:line="240" w:lineRule="auto"/>
      </w:pPr>
    </w:p>
    <w:p w14:paraId="47BF358C" w14:textId="38E68A5A" w:rsidR="0065650D" w:rsidRPr="00027F9B" w:rsidRDefault="004D41D0" w:rsidP="004D41D0">
      <w:pPr>
        <w:pStyle w:val="Nadpis3"/>
        <w:rPr>
          <w:szCs w:val="26"/>
        </w:rPr>
      </w:pPr>
      <w:r w:rsidRPr="00027F9B">
        <w:rPr>
          <w:szCs w:val="26"/>
        </w:rPr>
        <w:lastRenderedPageBreak/>
        <w:t>Doprava</w:t>
      </w:r>
    </w:p>
    <w:p w14:paraId="25ABEE88" w14:textId="6FB3D855" w:rsidR="00B34C0E" w:rsidRPr="00027F9B" w:rsidRDefault="00B34C0E" w:rsidP="007876DE">
      <w:pPr>
        <w:pStyle w:val="Nadpis4"/>
      </w:pPr>
      <w:r w:rsidRPr="00027F9B">
        <w:t>Obecně</w:t>
      </w:r>
    </w:p>
    <w:p w14:paraId="6A2EC0F2" w14:textId="77777777" w:rsidR="00B34C0E" w:rsidRPr="00027F9B" w:rsidRDefault="00B34C0E" w:rsidP="001A2510">
      <w:pPr>
        <w:pStyle w:val="Odstavecseseznamem"/>
        <w:numPr>
          <w:ilvl w:val="0"/>
          <w:numId w:val="21"/>
        </w:numPr>
      </w:pPr>
      <w:r w:rsidRPr="00027F9B">
        <w:t>zhoršená dopravní dostupnost Liberce z některých částí kraje</w:t>
      </w:r>
    </w:p>
    <w:p w14:paraId="1EACF416" w14:textId="77777777" w:rsidR="00B34C0E" w:rsidRPr="00027F9B" w:rsidRDefault="00B34C0E" w:rsidP="001A2510">
      <w:pPr>
        <w:pStyle w:val="Odstavecseseznamem"/>
        <w:numPr>
          <w:ilvl w:val="0"/>
          <w:numId w:val="21"/>
        </w:numPr>
      </w:pPr>
      <w:r w:rsidRPr="00027F9B">
        <w:t>špatné dopravní spojení do okolních regionů (Ústecký kraj, Královehradecký kraj)</w:t>
      </w:r>
    </w:p>
    <w:p w14:paraId="1DD37656" w14:textId="77777777" w:rsidR="00B34C0E" w:rsidRPr="00027F9B" w:rsidRDefault="00B34C0E" w:rsidP="001A2510">
      <w:pPr>
        <w:pStyle w:val="Odstavecseseznamem"/>
        <w:numPr>
          <w:ilvl w:val="0"/>
          <w:numId w:val="21"/>
        </w:numPr>
      </w:pPr>
      <w:r w:rsidRPr="00027F9B">
        <w:t>ochrana přírody a přírodní podmínky limitující rozvoj a údržbu dopravní infrastruktury</w:t>
      </w:r>
    </w:p>
    <w:p w14:paraId="43B5C8A8" w14:textId="77777777" w:rsidR="00B34C0E" w:rsidRDefault="00B34C0E" w:rsidP="001A2510">
      <w:pPr>
        <w:pStyle w:val="Odstavecseseznamem"/>
        <w:numPr>
          <w:ilvl w:val="0"/>
          <w:numId w:val="21"/>
        </w:numPr>
      </w:pPr>
      <w:r w:rsidRPr="00027F9B">
        <w:t>chybějící krajská politika dopravy</w:t>
      </w:r>
    </w:p>
    <w:p w14:paraId="63456C89" w14:textId="77777777" w:rsidR="00AC7349" w:rsidRDefault="00AC7349" w:rsidP="00AC7349">
      <w:pPr>
        <w:ind w:left="360"/>
      </w:pPr>
    </w:p>
    <w:p w14:paraId="64D9E8CF" w14:textId="5C1E942D" w:rsidR="00AC7349" w:rsidRDefault="00AC7349" w:rsidP="00AC7349">
      <w:pPr>
        <w:ind w:left="360"/>
      </w:pPr>
      <w:r>
        <w:t>Nízká dopravní dostupnost i rozložení atraktivit v západní i východní části kraje vede k nízké přepravní poptávce z těchto oblastí, jak je patrné z následujícího obrázku, který znázorňuje dojížďkové proudy sledované ČSÚ do krajského města. Z obdobných důvodů jsou slabé také relace mezi Libercem a Ústeckým a Královéhradeckým krajem. Naopak je patrný silný přepravní proud na Prahu a města blízká krajskému s kvalitním silničním napojením.</w:t>
      </w:r>
    </w:p>
    <w:p w14:paraId="221B85D7" w14:textId="77777777" w:rsidR="00AC7349" w:rsidRDefault="00AC7349" w:rsidP="00AC7349">
      <w:pPr>
        <w:ind w:left="360"/>
      </w:pPr>
    </w:p>
    <w:p w14:paraId="7D6A4857" w14:textId="77777777" w:rsidR="0014582E" w:rsidRDefault="0014582E" w:rsidP="0014582E">
      <w:pPr>
        <w:ind w:left="360"/>
      </w:pPr>
      <w:r w:rsidRPr="000957B5">
        <w:rPr>
          <w:highlight w:val="yellow"/>
        </w:rPr>
        <w:t>Z obdobných důvodů jsou slabé také relace mezi Libercem a Ústeckým a Královéhradeckým krajem. Naopak je patrný silný přepravní proud na Prahu a města blízká krajskému s kvalitním silničním napojením.</w:t>
      </w:r>
    </w:p>
    <w:p w14:paraId="24377098" w14:textId="77777777" w:rsidR="0014582E" w:rsidRPr="00027F9B" w:rsidRDefault="0014582E" w:rsidP="00AC7349">
      <w:pPr>
        <w:ind w:left="360"/>
      </w:pPr>
    </w:p>
    <w:p w14:paraId="64642392" w14:textId="451CE418" w:rsidR="00B34C0E" w:rsidRDefault="00CC63D2" w:rsidP="00B34C0E">
      <w:r w:rsidRPr="00CC63D2">
        <w:rPr>
          <w:noProof/>
        </w:rPr>
        <w:drawing>
          <wp:inline distT="0" distB="0" distL="0" distR="0" wp14:anchorId="00675818" wp14:editId="14947E03">
            <wp:extent cx="5940425" cy="4100195"/>
            <wp:effectExtent l="0" t="0" r="3175" b="0"/>
            <wp:docPr id="736542399" name="Obrázek 1" descr="Obsah obrázku mapa, diagram, vizualiz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42399" name="Obrázek 1" descr="Obsah obrázku mapa, diagram, vizualizace&#10;&#10;Popis byl vytvořen automaticky"/>
                    <pic:cNvPicPr/>
                  </pic:nvPicPr>
                  <pic:blipFill>
                    <a:blip r:embed="rId29"/>
                    <a:stretch>
                      <a:fillRect/>
                    </a:stretch>
                  </pic:blipFill>
                  <pic:spPr>
                    <a:xfrm>
                      <a:off x="0" y="0"/>
                      <a:ext cx="5940425" cy="4100195"/>
                    </a:xfrm>
                    <a:prstGeom prst="rect">
                      <a:avLst/>
                    </a:prstGeom>
                  </pic:spPr>
                </pic:pic>
              </a:graphicData>
            </a:graphic>
          </wp:inline>
        </w:drawing>
      </w:r>
    </w:p>
    <w:p w14:paraId="46A31617" w14:textId="6CC92A32" w:rsidR="00CC63D2" w:rsidRPr="00D548B1" w:rsidRDefault="00CC63D2" w:rsidP="00CC63D2">
      <w:pPr>
        <w:suppressAutoHyphens w:val="0"/>
        <w:spacing w:before="0" w:after="0" w:line="240" w:lineRule="auto"/>
        <w:jc w:val="left"/>
        <w:rPr>
          <w:rFonts w:asciiTheme="minorHAnsi" w:hAnsiTheme="minorHAnsi" w:cs="Arial"/>
          <w:i/>
          <w:iCs/>
        </w:rPr>
      </w:pPr>
      <w:bookmarkStart w:id="30" w:name="_Toc147234443"/>
      <w:r w:rsidRPr="00D548B1">
        <w:rPr>
          <w:rFonts w:asciiTheme="minorHAnsi" w:hAnsiTheme="minorHAnsi"/>
          <w:i/>
          <w:iCs/>
        </w:rPr>
        <w:t xml:space="preserve">Obrázek </w:t>
      </w:r>
      <w:r w:rsidRPr="00D548B1">
        <w:rPr>
          <w:rFonts w:asciiTheme="minorHAnsi" w:hAnsiTheme="minorHAnsi"/>
          <w:i/>
          <w:iCs/>
        </w:rPr>
        <w:fldChar w:fldCharType="begin"/>
      </w:r>
      <w:r w:rsidRPr="00D548B1">
        <w:rPr>
          <w:rFonts w:asciiTheme="minorHAnsi" w:hAnsiTheme="minorHAnsi"/>
          <w:i/>
          <w:iCs/>
        </w:rPr>
        <w:instrText xml:space="preserve"> STYLEREF 1 \s </w:instrText>
      </w:r>
      <w:r w:rsidRPr="00D548B1">
        <w:rPr>
          <w:rFonts w:asciiTheme="minorHAnsi" w:hAnsiTheme="minorHAnsi"/>
          <w:i/>
          <w:iCs/>
        </w:rPr>
        <w:fldChar w:fldCharType="separate"/>
      </w:r>
      <w:r w:rsidR="009B1CA9">
        <w:rPr>
          <w:rFonts w:asciiTheme="minorHAnsi" w:hAnsiTheme="minorHAnsi"/>
          <w:i/>
          <w:iCs/>
          <w:noProof/>
        </w:rPr>
        <w:t>4</w:t>
      </w:r>
      <w:r w:rsidRPr="00D548B1">
        <w:rPr>
          <w:rFonts w:asciiTheme="minorHAnsi" w:hAnsiTheme="minorHAnsi"/>
          <w:i/>
          <w:iCs/>
          <w:noProof/>
        </w:rPr>
        <w:fldChar w:fldCharType="end"/>
      </w:r>
      <w:r w:rsidRPr="00D548B1">
        <w:rPr>
          <w:rFonts w:asciiTheme="minorHAnsi" w:hAnsiTheme="minorHAnsi"/>
          <w:i/>
          <w:iCs/>
        </w:rPr>
        <w:t>.</w:t>
      </w:r>
      <w:r w:rsidRPr="00D548B1">
        <w:rPr>
          <w:rFonts w:asciiTheme="minorHAnsi" w:hAnsiTheme="minorHAnsi"/>
          <w:i/>
          <w:iCs/>
        </w:rPr>
        <w:fldChar w:fldCharType="begin"/>
      </w:r>
      <w:r w:rsidRPr="00D548B1">
        <w:rPr>
          <w:rFonts w:asciiTheme="minorHAnsi" w:hAnsiTheme="minorHAnsi"/>
          <w:i/>
          <w:iCs/>
        </w:rPr>
        <w:instrText xml:space="preserve"> SEQ Obrázek \* ARABIC \s 1 </w:instrText>
      </w:r>
      <w:r w:rsidRPr="00D548B1">
        <w:rPr>
          <w:rFonts w:asciiTheme="minorHAnsi" w:hAnsiTheme="minorHAnsi"/>
          <w:i/>
          <w:iCs/>
        </w:rPr>
        <w:fldChar w:fldCharType="separate"/>
      </w:r>
      <w:r w:rsidR="009B1CA9">
        <w:rPr>
          <w:rFonts w:asciiTheme="minorHAnsi" w:hAnsiTheme="minorHAnsi"/>
          <w:i/>
          <w:iCs/>
          <w:noProof/>
        </w:rPr>
        <w:t>4</w:t>
      </w:r>
      <w:r w:rsidRPr="00D548B1">
        <w:rPr>
          <w:rFonts w:asciiTheme="minorHAnsi" w:hAnsiTheme="minorHAnsi"/>
          <w:i/>
          <w:iCs/>
          <w:noProof/>
        </w:rPr>
        <w:fldChar w:fldCharType="end"/>
      </w:r>
      <w:r w:rsidRPr="00D548B1">
        <w:rPr>
          <w:rFonts w:asciiTheme="minorHAnsi" w:hAnsiTheme="minorHAnsi"/>
          <w:i/>
          <w:iCs/>
        </w:rPr>
        <w:t xml:space="preserve"> –</w:t>
      </w:r>
      <w:r>
        <w:rPr>
          <w:rFonts w:asciiTheme="minorHAnsi" w:hAnsiTheme="minorHAnsi"/>
          <w:i/>
          <w:iCs/>
        </w:rPr>
        <w:t xml:space="preserve"> </w:t>
      </w:r>
      <w:r w:rsidR="00AC7349">
        <w:rPr>
          <w:rFonts w:asciiTheme="minorHAnsi" w:hAnsiTheme="minorHAnsi"/>
          <w:i/>
          <w:iCs/>
        </w:rPr>
        <w:t>Dojížďkové proudy do krajského města</w:t>
      </w:r>
      <w:bookmarkEnd w:id="30"/>
    </w:p>
    <w:p w14:paraId="2E9BCA72" w14:textId="77777777" w:rsidR="007876DE" w:rsidRPr="00027F9B" w:rsidRDefault="007876DE" w:rsidP="007876DE">
      <w:pPr>
        <w:pStyle w:val="Nadpis4"/>
      </w:pPr>
      <w:r w:rsidRPr="00027F9B">
        <w:lastRenderedPageBreak/>
        <w:t xml:space="preserve">Silniční doprava </w:t>
      </w:r>
    </w:p>
    <w:p w14:paraId="3173CB1B" w14:textId="77777777" w:rsidR="00B34C0E" w:rsidRPr="00027F9B" w:rsidRDefault="00B34C0E" w:rsidP="001A2510">
      <w:pPr>
        <w:pStyle w:val="Odstavecseseznamem"/>
        <w:numPr>
          <w:ilvl w:val="0"/>
          <w:numId w:val="21"/>
        </w:numPr>
      </w:pPr>
      <w:r w:rsidRPr="00027F9B">
        <w:t>špatný stav a nedostatečné parametry některých místních komunikací a silnic II. a III. třídy</w:t>
      </w:r>
    </w:p>
    <w:p w14:paraId="7392F748" w14:textId="3726B45B" w:rsidR="00EB42FD" w:rsidRDefault="00EB42FD" w:rsidP="001A2510">
      <w:pPr>
        <w:pStyle w:val="Odstavecseseznamem"/>
        <w:numPr>
          <w:ilvl w:val="0"/>
          <w:numId w:val="21"/>
        </w:numPr>
      </w:pPr>
      <w:r>
        <w:t>chybějící kvalitní napojení některých části regionu (</w:t>
      </w:r>
      <w:proofErr w:type="spellStart"/>
      <w:r w:rsidR="00AE1EB0">
        <w:t>Frýdlnatsko</w:t>
      </w:r>
      <w:proofErr w:type="spellEnd"/>
      <w:r w:rsidR="00AE1EB0">
        <w:t xml:space="preserve">, </w:t>
      </w:r>
      <w:proofErr w:type="spellStart"/>
      <w:r>
        <w:t>Tanvaldsko</w:t>
      </w:r>
      <w:proofErr w:type="spellEnd"/>
      <w:r>
        <w:t>, Semilsko, Jilemnicko, Podještědí)</w:t>
      </w:r>
    </w:p>
    <w:p w14:paraId="2AD2A76C" w14:textId="653452DD" w:rsidR="00EB42FD" w:rsidRDefault="00EB42FD" w:rsidP="001A2510">
      <w:pPr>
        <w:pStyle w:val="Odstavecseseznamem"/>
        <w:numPr>
          <w:ilvl w:val="0"/>
          <w:numId w:val="21"/>
        </w:numPr>
      </w:pPr>
      <w:r>
        <w:t>chybějící kvalitní propojení se sousedními regiony (směr Královéhradecký, Ústecký kraj)</w:t>
      </w:r>
    </w:p>
    <w:p w14:paraId="6607F079" w14:textId="215C78CC" w:rsidR="00B34C0E" w:rsidRPr="00027F9B" w:rsidRDefault="00B34C0E" w:rsidP="001A2510">
      <w:pPr>
        <w:pStyle w:val="Odstavecseseznamem"/>
        <w:numPr>
          <w:ilvl w:val="0"/>
          <w:numId w:val="21"/>
        </w:numPr>
      </w:pPr>
      <w:r w:rsidRPr="00027F9B">
        <w:t>vysoké dopravní zatížení měst a obcí silniční dopravou, nedostatek obchvatů</w:t>
      </w:r>
    </w:p>
    <w:p w14:paraId="644D6B21" w14:textId="77777777" w:rsidR="00B34C0E" w:rsidRPr="00027F9B" w:rsidRDefault="00B34C0E" w:rsidP="001A2510">
      <w:pPr>
        <w:pStyle w:val="Odstavecseseznamem"/>
        <w:numPr>
          <w:ilvl w:val="0"/>
          <w:numId w:val="21"/>
        </w:numPr>
      </w:pPr>
      <w:r w:rsidRPr="00027F9B">
        <w:t>přetížení silniční sítě nákladní dopravou</w:t>
      </w:r>
    </w:p>
    <w:p w14:paraId="21E7169C" w14:textId="77777777" w:rsidR="00B34C0E" w:rsidRPr="00027F9B" w:rsidRDefault="00B34C0E" w:rsidP="001A2510">
      <w:pPr>
        <w:pStyle w:val="Odstavecseseznamem"/>
        <w:numPr>
          <w:ilvl w:val="0"/>
          <w:numId w:val="21"/>
        </w:numPr>
      </w:pPr>
      <w:r w:rsidRPr="00027F9B">
        <w:t>chybějící odstavné plochy pro nákladní vozidla na silnicích I. tříd</w:t>
      </w:r>
    </w:p>
    <w:p w14:paraId="799FA1C3" w14:textId="77777777" w:rsidR="00B34C0E" w:rsidRPr="00027F9B" w:rsidRDefault="00B34C0E" w:rsidP="001A2510">
      <w:pPr>
        <w:pStyle w:val="Odstavecseseznamem"/>
        <w:numPr>
          <w:ilvl w:val="0"/>
          <w:numId w:val="21"/>
        </w:numPr>
      </w:pPr>
      <w:r w:rsidRPr="00027F9B">
        <w:t>chybějící parkovací místa u terminálů veřejné hromadné dopravy a ve střediscích cestovního ruchu</w:t>
      </w:r>
    </w:p>
    <w:p w14:paraId="1A38AAD9" w14:textId="77777777" w:rsidR="00B34C0E" w:rsidRPr="00027F9B" w:rsidRDefault="00B34C0E" w:rsidP="001A2510">
      <w:pPr>
        <w:pStyle w:val="Odstavecseseznamem"/>
        <w:numPr>
          <w:ilvl w:val="0"/>
          <w:numId w:val="21"/>
        </w:numPr>
      </w:pPr>
      <w:r w:rsidRPr="00027F9B">
        <w:t>nedostatečná síť čerpacích stanic a plniček CNG a LPG a dobíjecích stanic pro elektromobilitu; neexistence plnících stanic LNG</w:t>
      </w:r>
    </w:p>
    <w:p w14:paraId="4D824909" w14:textId="53785F18" w:rsidR="00B34C0E" w:rsidRPr="00027F9B" w:rsidRDefault="00BB2C77" w:rsidP="001A2510">
      <w:pPr>
        <w:pStyle w:val="Odstavecseseznamem"/>
        <w:numPr>
          <w:ilvl w:val="0"/>
          <w:numId w:val="21"/>
        </w:numPr>
      </w:pPr>
      <w:r w:rsidRPr="00027F9B">
        <w:t>přetíženost úseků hlavní silniční sítě</w:t>
      </w:r>
    </w:p>
    <w:p w14:paraId="2A87B6CB" w14:textId="3004CBCD" w:rsidR="00BB2C77" w:rsidRPr="00027F9B" w:rsidRDefault="00BB2C77" w:rsidP="001A2510">
      <w:pPr>
        <w:pStyle w:val="Odstavecseseznamem"/>
        <w:numPr>
          <w:ilvl w:val="0"/>
          <w:numId w:val="21"/>
        </w:numPr>
      </w:pPr>
      <w:r w:rsidRPr="00027F9B">
        <w:t>velké množství úrovňových železničních přejezdů</w:t>
      </w:r>
    </w:p>
    <w:p w14:paraId="55268BE5" w14:textId="7F178CB1" w:rsidR="007876DE" w:rsidRPr="00027F9B" w:rsidRDefault="007876DE" w:rsidP="001A2510">
      <w:pPr>
        <w:pStyle w:val="Odstavecseseznamem"/>
        <w:numPr>
          <w:ilvl w:val="0"/>
          <w:numId w:val="21"/>
        </w:numPr>
        <w:spacing w:line="276" w:lineRule="auto"/>
      </w:pPr>
      <w:r w:rsidRPr="00027F9B">
        <w:t xml:space="preserve">veřejné prostory ve městech </w:t>
      </w:r>
      <w:r w:rsidR="00110FA1">
        <w:t xml:space="preserve">místy </w:t>
      </w:r>
      <w:r w:rsidRPr="00027F9B">
        <w:t>přizpůsobené potřebám automobilové dopravy na úkor potřeb pěších a nemotorové dopravy</w:t>
      </w:r>
    </w:p>
    <w:p w14:paraId="24092C8C" w14:textId="77777777" w:rsidR="00B34C0E" w:rsidRPr="00027F9B" w:rsidRDefault="00B34C0E" w:rsidP="00B34C0E"/>
    <w:p w14:paraId="74FDCE55" w14:textId="77777777" w:rsidR="007876DE" w:rsidRPr="00027F9B" w:rsidRDefault="007876DE" w:rsidP="007876DE">
      <w:pPr>
        <w:pStyle w:val="Nadpis4"/>
      </w:pPr>
      <w:r w:rsidRPr="00027F9B">
        <w:t xml:space="preserve">Železniční doprava </w:t>
      </w:r>
    </w:p>
    <w:p w14:paraId="206C0BF0" w14:textId="4C286360" w:rsidR="00B34C0E" w:rsidRDefault="00EB42FD" w:rsidP="001A2510">
      <w:pPr>
        <w:pStyle w:val="Odstavecseseznamem"/>
        <w:numPr>
          <w:ilvl w:val="0"/>
          <w:numId w:val="21"/>
        </w:numPr>
      </w:pPr>
      <w:r>
        <w:t>nízk</w:t>
      </w:r>
      <w:r w:rsidR="007F2DE3">
        <w:t>á</w:t>
      </w:r>
      <w:r w:rsidRPr="00027F9B">
        <w:t xml:space="preserve"> </w:t>
      </w:r>
      <w:r w:rsidR="00B34C0E" w:rsidRPr="00027F9B">
        <w:t>kvalita železniční infrastruktury</w:t>
      </w:r>
    </w:p>
    <w:p w14:paraId="13499EFA" w14:textId="4C9309FE" w:rsidR="0054712A" w:rsidRPr="00027F9B" w:rsidRDefault="0054712A" w:rsidP="001A2510">
      <w:pPr>
        <w:pStyle w:val="Odstavecseseznamem"/>
        <w:numPr>
          <w:ilvl w:val="0"/>
          <w:numId w:val="21"/>
        </w:numPr>
      </w:pPr>
      <w:r>
        <w:t>nízká kvalita dálkové dopravy</w:t>
      </w:r>
    </w:p>
    <w:p w14:paraId="7BAB44CA" w14:textId="11B1F34F" w:rsidR="0080616C" w:rsidRPr="00027F9B" w:rsidRDefault="0080616C" w:rsidP="001A2510">
      <w:pPr>
        <w:pStyle w:val="Odstavecseseznamem"/>
        <w:numPr>
          <w:ilvl w:val="0"/>
          <w:numId w:val="21"/>
        </w:numPr>
      </w:pPr>
      <w:r w:rsidRPr="00027F9B">
        <w:t>absence přímého železničního napojení na mezinárodní železniční koridory, budoucí vysokorychlostní sítě</w:t>
      </w:r>
      <w:r w:rsidR="005C453D">
        <w:t>, Prahu a Mladou Boleslav</w:t>
      </w:r>
    </w:p>
    <w:p w14:paraId="747AF4C9" w14:textId="372E39A8" w:rsidR="0080616C" w:rsidRPr="00027F9B" w:rsidRDefault="0080616C" w:rsidP="001A2510">
      <w:pPr>
        <w:pStyle w:val="Odstavecseseznamem"/>
        <w:numPr>
          <w:ilvl w:val="0"/>
          <w:numId w:val="21"/>
        </w:numPr>
      </w:pPr>
      <w:r w:rsidRPr="00027F9B">
        <w:t>nekonkurenceschopnost železniční dopravy</w:t>
      </w:r>
    </w:p>
    <w:p w14:paraId="45028ECE" w14:textId="786AE461" w:rsidR="00BB2C77" w:rsidRPr="00027F9B" w:rsidRDefault="00BB2C77" w:rsidP="001A2510">
      <w:pPr>
        <w:pStyle w:val="Odstavecseseznamem"/>
        <w:numPr>
          <w:ilvl w:val="0"/>
          <w:numId w:val="21"/>
        </w:numPr>
      </w:pPr>
      <w:r w:rsidRPr="00027F9B">
        <w:t>neelektrizované tratě</w:t>
      </w:r>
    </w:p>
    <w:p w14:paraId="08EAE7F0" w14:textId="035D9107" w:rsidR="00B34C0E" w:rsidRDefault="00BB2C77" w:rsidP="001A2510">
      <w:pPr>
        <w:pStyle w:val="Odstavecseseznamem"/>
        <w:numPr>
          <w:ilvl w:val="0"/>
          <w:numId w:val="21"/>
        </w:numPr>
      </w:pPr>
      <w:r w:rsidRPr="00027F9B">
        <w:t>nedostatečná kapacita některých tratí</w:t>
      </w:r>
    </w:p>
    <w:p w14:paraId="42BA2039" w14:textId="44793151" w:rsidR="000B6B95" w:rsidRPr="00027F9B" w:rsidRDefault="00797FD8" w:rsidP="00797FD8">
      <w:pPr>
        <w:pStyle w:val="Odstavecseseznamem"/>
        <w:numPr>
          <w:ilvl w:val="0"/>
          <w:numId w:val="21"/>
        </w:numPr>
      </w:pPr>
      <w:r>
        <w:t xml:space="preserve">dlouhé přístupové vzdálenosti, </w:t>
      </w:r>
      <w:r w:rsidR="000B6B95">
        <w:t xml:space="preserve">nadbytečné </w:t>
      </w:r>
      <w:r>
        <w:t>přestup</w:t>
      </w:r>
      <w:r w:rsidR="000B6B95">
        <w:t>ování</w:t>
      </w:r>
      <w:r>
        <w:t xml:space="preserve"> (zejména přímá dostupnost center</w:t>
      </w:r>
      <w:r w:rsidR="000B6B95">
        <w:t xml:space="preserve"> spádových </w:t>
      </w:r>
      <w:proofErr w:type="gramStart"/>
      <w:r w:rsidR="000B6B95">
        <w:t>měst)chybějící</w:t>
      </w:r>
      <w:proofErr w:type="gramEnd"/>
      <w:r w:rsidR="000B6B95">
        <w:t xml:space="preserve"> parkovací kapacity v dopravních terminálech</w:t>
      </w:r>
    </w:p>
    <w:p w14:paraId="15020190" w14:textId="77777777" w:rsidR="00B34C0E" w:rsidRPr="00027F9B" w:rsidRDefault="00B34C0E" w:rsidP="00797FD8">
      <w:pPr>
        <w:pStyle w:val="Odstavecseseznamem"/>
        <w:ind w:left="360"/>
      </w:pPr>
    </w:p>
    <w:p w14:paraId="3DBBC723" w14:textId="77777777" w:rsidR="007876DE" w:rsidRPr="00027F9B" w:rsidRDefault="007876DE" w:rsidP="007876DE">
      <w:pPr>
        <w:pStyle w:val="Nadpis4"/>
      </w:pPr>
      <w:r w:rsidRPr="00027F9B">
        <w:t xml:space="preserve">Veřejná linková a městská hromadná doprava </w:t>
      </w:r>
    </w:p>
    <w:p w14:paraId="007CF00B" w14:textId="77777777" w:rsidR="00B34C0E" w:rsidRPr="00027F9B" w:rsidRDefault="00B34C0E" w:rsidP="001A2510">
      <w:pPr>
        <w:pStyle w:val="Odstavecseseznamem"/>
        <w:numPr>
          <w:ilvl w:val="0"/>
          <w:numId w:val="21"/>
        </w:numPr>
      </w:pPr>
      <w:r w:rsidRPr="00027F9B">
        <w:t>nízká konkurenceschopnost (rychlost) veřejné dopravy vůči individuální dopravě</w:t>
      </w:r>
    </w:p>
    <w:p w14:paraId="5854E56B" w14:textId="77777777" w:rsidR="00B34C0E" w:rsidRPr="00027F9B" w:rsidRDefault="00B34C0E" w:rsidP="001A2510">
      <w:pPr>
        <w:pStyle w:val="Odstavecseseznamem"/>
        <w:numPr>
          <w:ilvl w:val="0"/>
          <w:numId w:val="21"/>
        </w:numPr>
      </w:pPr>
      <w:r w:rsidRPr="00027F9B">
        <w:t>nedostatečná dopravní obslužnost některých částí kraje</w:t>
      </w:r>
    </w:p>
    <w:p w14:paraId="4BF21429" w14:textId="77777777" w:rsidR="00B34C0E" w:rsidRPr="00027F9B" w:rsidRDefault="00B34C0E" w:rsidP="001A2510">
      <w:pPr>
        <w:pStyle w:val="Odstavecseseznamem"/>
        <w:numPr>
          <w:ilvl w:val="0"/>
          <w:numId w:val="21"/>
        </w:numPr>
      </w:pPr>
      <w:r w:rsidRPr="00027F9B">
        <w:t>nižší kvalita vozidel a zastávek veřejné hromadné dopravy a jejich bariérovost</w:t>
      </w:r>
    </w:p>
    <w:p w14:paraId="20FC3E04" w14:textId="77777777" w:rsidR="00B34C0E" w:rsidRDefault="00B34C0E" w:rsidP="001A2510">
      <w:pPr>
        <w:pStyle w:val="Odstavecseseznamem"/>
        <w:numPr>
          <w:ilvl w:val="0"/>
          <w:numId w:val="21"/>
        </w:numPr>
      </w:pPr>
      <w:r w:rsidRPr="00027F9B">
        <w:t>nedostatek provozního personálu veřejné dopravy (řidiči, strojvedoucí)</w:t>
      </w:r>
    </w:p>
    <w:p w14:paraId="06E3990B" w14:textId="6A251ECC" w:rsidR="00AE1EB0" w:rsidRDefault="00AE1EB0" w:rsidP="001A2510">
      <w:pPr>
        <w:pStyle w:val="Odstavecseseznamem"/>
        <w:numPr>
          <w:ilvl w:val="0"/>
          <w:numId w:val="21"/>
        </w:numPr>
      </w:pPr>
      <w:r>
        <w:t xml:space="preserve">absence efektivního </w:t>
      </w:r>
      <w:r w:rsidR="000B6B95">
        <w:t xml:space="preserve">a atraktivního </w:t>
      </w:r>
      <w:r>
        <w:t xml:space="preserve">systému obsluhy poslední míle a oblastí s </w:t>
      </w:r>
      <w:proofErr w:type="spellStart"/>
      <w:r>
        <w:t>nizkou</w:t>
      </w:r>
      <w:proofErr w:type="spellEnd"/>
      <w:r>
        <w:t xml:space="preserve"> poptávkou</w:t>
      </w:r>
    </w:p>
    <w:p w14:paraId="77404A12" w14:textId="77777777" w:rsidR="004F6026" w:rsidRPr="00027F9B" w:rsidRDefault="004F6026" w:rsidP="004F6026">
      <w:pPr>
        <w:pStyle w:val="Odstavecseseznamem"/>
        <w:ind w:left="720"/>
      </w:pPr>
    </w:p>
    <w:p w14:paraId="458A6B87" w14:textId="77777777" w:rsidR="007876DE" w:rsidRPr="00027F9B" w:rsidRDefault="007876DE" w:rsidP="007876DE">
      <w:pPr>
        <w:pStyle w:val="Nadpis4"/>
      </w:pPr>
      <w:r w:rsidRPr="00027F9B">
        <w:lastRenderedPageBreak/>
        <w:t xml:space="preserve">Cyklistická doprava </w:t>
      </w:r>
    </w:p>
    <w:p w14:paraId="4EC6B736" w14:textId="6A64F1FD" w:rsidR="0080616C" w:rsidRPr="00027F9B" w:rsidRDefault="0080616C" w:rsidP="001A2510">
      <w:pPr>
        <w:pStyle w:val="Odstavecseseznamem"/>
        <w:numPr>
          <w:ilvl w:val="0"/>
          <w:numId w:val="21"/>
        </w:numPr>
      </w:pPr>
      <w:r w:rsidRPr="00027F9B">
        <w:t>nedostatek cyklostezek a cyklistické infrastruktury v extravilánu i intravilánu měst a obcí</w:t>
      </w:r>
    </w:p>
    <w:p w14:paraId="386F7D3E" w14:textId="6974A577" w:rsidR="0080616C" w:rsidRDefault="0080616C" w:rsidP="001A2510">
      <w:pPr>
        <w:pStyle w:val="Odstavecseseznamem"/>
        <w:numPr>
          <w:ilvl w:val="0"/>
          <w:numId w:val="21"/>
        </w:numPr>
      </w:pPr>
      <w:r w:rsidRPr="00027F9B">
        <w:t>nízké využití nemotorové dopravy / sdílených systémů</w:t>
      </w:r>
    </w:p>
    <w:p w14:paraId="6B902268" w14:textId="050F07A9" w:rsidR="000C003B" w:rsidRPr="00027F9B" w:rsidRDefault="000C003B" w:rsidP="000C003B">
      <w:pPr>
        <w:pStyle w:val="Odstavecseseznamem"/>
        <w:numPr>
          <w:ilvl w:val="0"/>
          <w:numId w:val="21"/>
        </w:numPr>
      </w:pPr>
      <w:r w:rsidRPr="00027F9B">
        <w:t xml:space="preserve">vedení cyklotras a pěších tras po </w:t>
      </w:r>
      <w:r>
        <w:t xml:space="preserve">frekventovaných </w:t>
      </w:r>
      <w:proofErr w:type="gramStart"/>
      <w:r w:rsidRPr="00027F9B">
        <w:t>silnicích</w:t>
      </w:r>
      <w:r>
        <w:t xml:space="preserve"> - ne</w:t>
      </w:r>
      <w:proofErr w:type="gramEnd"/>
      <w:r>
        <w:t xml:space="preserve"> vždy bezpečné řešení</w:t>
      </w:r>
    </w:p>
    <w:p w14:paraId="4A10D4BB" w14:textId="77777777" w:rsidR="00D44F6C" w:rsidRDefault="00D44F6C" w:rsidP="00D44F6C">
      <w:pPr>
        <w:pStyle w:val="Odstavecseseznamem"/>
        <w:ind w:left="360"/>
      </w:pPr>
    </w:p>
    <w:p w14:paraId="360672EE" w14:textId="77777777" w:rsidR="00D44F6C" w:rsidRPr="00B34937" w:rsidRDefault="00D44F6C" w:rsidP="00D44F6C">
      <w:pPr>
        <w:pStyle w:val="Nadpis4"/>
      </w:pPr>
      <w:r>
        <w:t>Udržitelná doprava a čistá mobilita</w:t>
      </w:r>
    </w:p>
    <w:p w14:paraId="0E856950" w14:textId="77777777" w:rsidR="00FF6AA5" w:rsidRPr="00FF6AA5" w:rsidRDefault="00D44F6C" w:rsidP="00FF6AA5">
      <w:pPr>
        <w:pStyle w:val="Odstavecseseznamem"/>
        <w:numPr>
          <w:ilvl w:val="0"/>
          <w:numId w:val="21"/>
        </w:numPr>
      </w:pPr>
      <w:r w:rsidRPr="00FF6AA5">
        <w:t xml:space="preserve">99 % energie pro dopravu tvoří v současnosti uhlovodíková paliva, převážně ropného </w:t>
      </w:r>
      <w:proofErr w:type="gramStart"/>
      <w:r w:rsidRPr="00FF6AA5">
        <w:t>úvodu</w:t>
      </w:r>
      <w:r w:rsidR="00FF6AA5" w:rsidRPr="00FF6AA5">
        <w:t xml:space="preserve"> - </w:t>
      </w:r>
      <w:r w:rsidRPr="00FF6AA5">
        <w:t>negativní</w:t>
      </w:r>
      <w:proofErr w:type="gramEnd"/>
      <w:r w:rsidRPr="00FF6AA5">
        <w:t xml:space="preserve"> důsledky jak na životní prostředí, tak na klimatické změny (CO</w:t>
      </w:r>
      <w:r w:rsidRPr="000C003B">
        <w:rPr>
          <w:vertAlign w:val="subscript"/>
        </w:rPr>
        <w:t>2</w:t>
      </w:r>
      <w:r w:rsidRPr="00FF6AA5">
        <w:t>)</w:t>
      </w:r>
    </w:p>
    <w:p w14:paraId="3073D98C" w14:textId="02CA039D" w:rsidR="00D44F6C" w:rsidRPr="00FF6AA5" w:rsidRDefault="00FF6AA5" w:rsidP="00FF6AA5">
      <w:pPr>
        <w:pStyle w:val="Odstavecseseznamem"/>
        <w:numPr>
          <w:ilvl w:val="0"/>
          <w:numId w:val="21"/>
        </w:numPr>
      </w:pPr>
      <w:r w:rsidRPr="00FF6AA5">
        <w:t>uhlovodíková paliva s ohledem na geo</w:t>
      </w:r>
      <w:r w:rsidR="00D44F6C" w:rsidRPr="00FF6AA5">
        <w:t xml:space="preserve">politickou situaci </w:t>
      </w:r>
      <w:r w:rsidR="00DD5F1D">
        <w:t xml:space="preserve">– </w:t>
      </w:r>
      <w:r w:rsidR="00D44F6C" w:rsidRPr="00FF6AA5">
        <w:t xml:space="preserve">jde o velmi nejistý zdroj energie </w:t>
      </w:r>
    </w:p>
    <w:p w14:paraId="360304F8" w14:textId="77777777" w:rsidR="00BB2C77" w:rsidRPr="00BB2C77" w:rsidRDefault="00BB2C77" w:rsidP="00BB2C77">
      <w:pPr>
        <w:rPr>
          <w:highlight w:val="cyan"/>
        </w:rPr>
      </w:pPr>
    </w:p>
    <w:p w14:paraId="0732EC85" w14:textId="47A8594C" w:rsidR="00DF20F7" w:rsidRDefault="00DF20F7" w:rsidP="008E3EED">
      <w:pPr>
        <w:suppressAutoHyphens w:val="0"/>
        <w:autoSpaceDE w:val="0"/>
        <w:autoSpaceDN w:val="0"/>
        <w:adjustRightInd w:val="0"/>
        <w:spacing w:before="0" w:after="0" w:line="240" w:lineRule="auto"/>
        <w:rPr>
          <w:rFonts w:asciiTheme="minorHAnsi" w:hAnsiTheme="minorHAnsi" w:cs="Arial"/>
        </w:rPr>
      </w:pPr>
    </w:p>
    <w:p w14:paraId="20768E2E" w14:textId="77777777" w:rsidR="00DF20F7" w:rsidRPr="00361FCF" w:rsidRDefault="00DF20F7" w:rsidP="008E3EED">
      <w:pPr>
        <w:suppressAutoHyphens w:val="0"/>
        <w:autoSpaceDE w:val="0"/>
        <w:autoSpaceDN w:val="0"/>
        <w:adjustRightInd w:val="0"/>
        <w:spacing w:before="0" w:after="0" w:line="240" w:lineRule="auto"/>
        <w:rPr>
          <w:rFonts w:asciiTheme="minorHAnsi" w:hAnsiTheme="minorHAnsi" w:cs="Arial"/>
        </w:rPr>
      </w:pPr>
    </w:p>
    <w:p w14:paraId="5C74366A" w14:textId="25A2B681" w:rsidR="00DF20F7" w:rsidRPr="001A2510" w:rsidRDefault="00DF20F7" w:rsidP="00403310">
      <w:pPr>
        <w:pStyle w:val="Nadpis2"/>
      </w:pPr>
      <w:bookmarkStart w:id="31" w:name="_Toc147234426"/>
      <w:r w:rsidRPr="001A2510">
        <w:t>Souhrn z workshopu a průzkumu</w:t>
      </w:r>
      <w:bookmarkEnd w:id="31"/>
      <w:r w:rsidRPr="001A2510">
        <w:t xml:space="preserve"> </w:t>
      </w:r>
    </w:p>
    <w:p w14:paraId="41B97DBB" w14:textId="77777777" w:rsidR="00C1104E" w:rsidRPr="001A2510" w:rsidRDefault="00C1104E" w:rsidP="00C1104E">
      <w:pPr>
        <w:spacing w:before="0" w:after="0" w:line="360" w:lineRule="auto"/>
        <w:jc w:val="left"/>
      </w:pPr>
    </w:p>
    <w:p w14:paraId="31992E68" w14:textId="77777777" w:rsidR="001F5DC1" w:rsidRPr="001A2510" w:rsidRDefault="001F5DC1" w:rsidP="00C529AC">
      <w:pPr>
        <w:pStyle w:val="Nadpis3"/>
      </w:pPr>
      <w:r w:rsidRPr="001A2510">
        <w:t>Kvalita života</w:t>
      </w:r>
    </w:p>
    <w:p w14:paraId="2E1A08A2" w14:textId="4B73ECA8" w:rsidR="001A5B6D" w:rsidRPr="001A2510" w:rsidRDefault="00A9509D" w:rsidP="001A2510">
      <w:pPr>
        <w:pStyle w:val="Odstavecseseznamem"/>
        <w:numPr>
          <w:ilvl w:val="0"/>
          <w:numId w:val="25"/>
        </w:numPr>
        <w:spacing w:before="0" w:after="0" w:line="360" w:lineRule="auto"/>
        <w:jc w:val="left"/>
      </w:pPr>
      <w:r w:rsidRPr="001A2510">
        <w:t>n</w:t>
      </w:r>
      <w:r w:rsidR="00B52E1A" w:rsidRPr="001A2510">
        <w:t>edostatek obchodů</w:t>
      </w:r>
    </w:p>
    <w:p w14:paraId="5B605DBD" w14:textId="0405F7FB" w:rsidR="00B52E1A" w:rsidRPr="001A2510" w:rsidRDefault="00A9509D" w:rsidP="001A2510">
      <w:pPr>
        <w:pStyle w:val="Odstavecseseznamem"/>
        <w:numPr>
          <w:ilvl w:val="0"/>
          <w:numId w:val="25"/>
        </w:numPr>
        <w:spacing w:before="0" w:after="0" w:line="360" w:lineRule="auto"/>
        <w:jc w:val="left"/>
      </w:pPr>
      <w:r w:rsidRPr="001A2510">
        <w:t>n</w:t>
      </w:r>
      <w:r w:rsidR="00B52E1A" w:rsidRPr="001A2510">
        <w:t>edostatky ve zdravotnictví</w:t>
      </w:r>
    </w:p>
    <w:p w14:paraId="4C1E49A6" w14:textId="2CA5922C" w:rsidR="00A9509D" w:rsidRPr="001A2510" w:rsidRDefault="00A9509D" w:rsidP="001A2510">
      <w:pPr>
        <w:pStyle w:val="Odstavecseseznamem"/>
        <w:numPr>
          <w:ilvl w:val="0"/>
          <w:numId w:val="25"/>
        </w:numPr>
        <w:spacing w:before="0" w:after="0" w:line="360" w:lineRule="auto"/>
        <w:jc w:val="left"/>
      </w:pPr>
      <w:r w:rsidRPr="001A2510">
        <w:t>neochota zapojit se do regionálního dění</w:t>
      </w:r>
    </w:p>
    <w:p w14:paraId="40FC3AF3" w14:textId="1F4FFA0B" w:rsidR="00A9509D" w:rsidRPr="001A2510" w:rsidRDefault="00A9509D" w:rsidP="001A2510">
      <w:pPr>
        <w:pStyle w:val="Odstavecseseznamem"/>
        <w:numPr>
          <w:ilvl w:val="0"/>
          <w:numId w:val="25"/>
        </w:numPr>
        <w:spacing w:before="0" w:after="0" w:line="360" w:lineRule="auto"/>
        <w:jc w:val="left"/>
      </w:pPr>
      <w:r w:rsidRPr="001A2510">
        <w:t>nedostatečné sdílení informací orgán</w:t>
      </w:r>
      <w:r w:rsidR="000C003B">
        <w:t>ů</w:t>
      </w:r>
      <w:r w:rsidRPr="001A2510">
        <w:t xml:space="preserve"> kraje</w:t>
      </w:r>
      <w:r w:rsidR="000C003B">
        <w:t xml:space="preserve"> s veřejností</w:t>
      </w:r>
    </w:p>
    <w:p w14:paraId="2B87DA2A" w14:textId="77777777" w:rsidR="0060345F" w:rsidRPr="001A2510" w:rsidRDefault="0060345F" w:rsidP="00C1104E">
      <w:pPr>
        <w:spacing w:before="0" w:after="0" w:line="360" w:lineRule="auto"/>
        <w:jc w:val="left"/>
      </w:pPr>
    </w:p>
    <w:p w14:paraId="6B441047" w14:textId="22A9D5F2" w:rsidR="001F5DC1" w:rsidRPr="001A2510" w:rsidRDefault="001F5DC1" w:rsidP="00C529AC">
      <w:pPr>
        <w:pStyle w:val="Nadpis3"/>
      </w:pPr>
      <w:r w:rsidRPr="001A2510">
        <w:t>Ekonomika</w:t>
      </w:r>
    </w:p>
    <w:p w14:paraId="5997642F" w14:textId="2C0517EE" w:rsidR="001A5B6D" w:rsidRPr="001A2510" w:rsidRDefault="00804CC7" w:rsidP="001A2510">
      <w:pPr>
        <w:pStyle w:val="Odstavecseseznamem"/>
        <w:numPr>
          <w:ilvl w:val="0"/>
          <w:numId w:val="26"/>
        </w:numPr>
        <w:spacing w:before="0" w:after="0" w:line="360" w:lineRule="auto"/>
        <w:jc w:val="left"/>
      </w:pPr>
      <w:r w:rsidRPr="001A2510">
        <w:t>n</w:t>
      </w:r>
      <w:r w:rsidR="00B7088E" w:rsidRPr="001A2510">
        <w:t>ízká informovanost studentů o uplatnitelnosti v kraji</w:t>
      </w:r>
    </w:p>
    <w:p w14:paraId="7F2670B9" w14:textId="271CE33F" w:rsidR="0060345F" w:rsidRPr="001A2510" w:rsidRDefault="00804CC7" w:rsidP="001A2510">
      <w:pPr>
        <w:pStyle w:val="Odstavecseseznamem"/>
        <w:numPr>
          <w:ilvl w:val="0"/>
          <w:numId w:val="26"/>
        </w:numPr>
        <w:spacing w:before="0" w:after="0" w:line="360" w:lineRule="auto"/>
        <w:jc w:val="left"/>
      </w:pPr>
      <w:r w:rsidRPr="001A2510">
        <w:t>n</w:t>
      </w:r>
      <w:r w:rsidR="0060345F" w:rsidRPr="001A2510">
        <w:t>edůvěra ve sdílenou ekonomiku</w:t>
      </w:r>
    </w:p>
    <w:p w14:paraId="63314487" w14:textId="23FF16B9" w:rsidR="0060345F" w:rsidRPr="001A2510" w:rsidRDefault="00804CC7" w:rsidP="001A2510">
      <w:pPr>
        <w:pStyle w:val="Odstavecseseznamem"/>
        <w:numPr>
          <w:ilvl w:val="0"/>
          <w:numId w:val="26"/>
        </w:numPr>
        <w:spacing w:before="0" w:after="0" w:line="360" w:lineRule="auto"/>
        <w:jc w:val="left"/>
      </w:pPr>
      <w:r w:rsidRPr="001A2510">
        <w:t>v</w:t>
      </w:r>
      <w:r w:rsidR="0060345F" w:rsidRPr="001A2510">
        <w:t> kraji se po studiu chystá usadit pouze čtvrtina respondentů</w:t>
      </w:r>
    </w:p>
    <w:p w14:paraId="1E12D0CF" w14:textId="77777777" w:rsidR="0060345F" w:rsidRPr="001A2510" w:rsidRDefault="0060345F" w:rsidP="00C1104E">
      <w:pPr>
        <w:spacing w:before="0" w:after="0" w:line="360" w:lineRule="auto"/>
        <w:jc w:val="left"/>
      </w:pPr>
    </w:p>
    <w:p w14:paraId="76AD3B40" w14:textId="77777777" w:rsidR="001F5DC1" w:rsidRPr="001A2510" w:rsidRDefault="001F5DC1" w:rsidP="00C529AC">
      <w:pPr>
        <w:pStyle w:val="Nadpis3"/>
      </w:pPr>
      <w:bookmarkStart w:id="32" w:name="_Ref136004750"/>
      <w:r w:rsidRPr="001A2510">
        <w:t>Doprava</w:t>
      </w:r>
      <w:bookmarkEnd w:id="32"/>
    </w:p>
    <w:p w14:paraId="2F3E9D41" w14:textId="472B90BC" w:rsidR="00A9509D" w:rsidRPr="001A2510" w:rsidRDefault="00A9509D" w:rsidP="00A9509D">
      <w:pPr>
        <w:pStyle w:val="Nadpis4"/>
      </w:pPr>
      <w:r w:rsidRPr="001A2510">
        <w:t>Silniční doprava</w:t>
      </w:r>
    </w:p>
    <w:p w14:paraId="0B3CCF11" w14:textId="7CE844C3" w:rsidR="001A5B6D" w:rsidRPr="001A2510" w:rsidRDefault="00804CC7" w:rsidP="001A2510">
      <w:pPr>
        <w:pStyle w:val="Odstavecseseznamem"/>
        <w:numPr>
          <w:ilvl w:val="0"/>
          <w:numId w:val="27"/>
        </w:numPr>
        <w:spacing w:before="0" w:after="0" w:line="360" w:lineRule="auto"/>
        <w:jc w:val="left"/>
      </w:pPr>
      <w:r w:rsidRPr="001A2510">
        <w:t>n</w:t>
      </w:r>
      <w:r w:rsidR="00A9509D" w:rsidRPr="001A2510">
        <w:t>edostatečná k</w:t>
      </w:r>
      <w:r w:rsidR="00B52E1A" w:rsidRPr="001A2510">
        <w:t>apacita parkování</w:t>
      </w:r>
    </w:p>
    <w:p w14:paraId="46FC00A0" w14:textId="088618A3" w:rsidR="00A9509D" w:rsidRPr="001A2510" w:rsidRDefault="00804CC7" w:rsidP="001A2510">
      <w:pPr>
        <w:pStyle w:val="Odstavecseseznamem"/>
        <w:numPr>
          <w:ilvl w:val="0"/>
          <w:numId w:val="27"/>
        </w:numPr>
        <w:spacing w:before="0" w:after="0" w:line="360" w:lineRule="auto"/>
        <w:jc w:val="left"/>
      </w:pPr>
      <w:r w:rsidRPr="001A2510">
        <w:t>k</w:t>
      </w:r>
      <w:r w:rsidR="00A9509D" w:rsidRPr="001A2510">
        <w:t>ongesce v silniční dopravě</w:t>
      </w:r>
    </w:p>
    <w:p w14:paraId="619F5697" w14:textId="14EBBE63" w:rsidR="00B52E1A" w:rsidRPr="001A2510" w:rsidRDefault="00804CC7" w:rsidP="001A2510">
      <w:pPr>
        <w:pStyle w:val="Odstavecseseznamem"/>
        <w:numPr>
          <w:ilvl w:val="0"/>
          <w:numId w:val="27"/>
        </w:numPr>
        <w:spacing w:before="0" w:after="0" w:line="360" w:lineRule="auto"/>
        <w:jc w:val="left"/>
      </w:pPr>
      <w:r w:rsidRPr="001A2510">
        <w:t>š</w:t>
      </w:r>
      <w:r w:rsidR="00B52E1A" w:rsidRPr="001A2510">
        <w:t>patný technický stav silnic</w:t>
      </w:r>
    </w:p>
    <w:p w14:paraId="6CC969F4" w14:textId="77777777" w:rsidR="00A9509D" w:rsidRPr="001A2510" w:rsidRDefault="00A9509D" w:rsidP="00C1104E">
      <w:pPr>
        <w:spacing w:before="0" w:after="0" w:line="360" w:lineRule="auto"/>
        <w:jc w:val="left"/>
      </w:pPr>
    </w:p>
    <w:p w14:paraId="2A3C5557" w14:textId="14FCB1A5" w:rsidR="00A9509D" w:rsidRPr="001A2510" w:rsidRDefault="00A9509D" w:rsidP="00A9509D">
      <w:pPr>
        <w:pStyle w:val="Nadpis4"/>
      </w:pPr>
      <w:r w:rsidRPr="001A2510">
        <w:t>Železniční doprava</w:t>
      </w:r>
    </w:p>
    <w:p w14:paraId="60CFADC0" w14:textId="47005AA2" w:rsidR="00A9509D" w:rsidRPr="001A2510" w:rsidRDefault="00804CC7" w:rsidP="001A2510">
      <w:pPr>
        <w:pStyle w:val="Odstavecseseznamem"/>
        <w:numPr>
          <w:ilvl w:val="0"/>
          <w:numId w:val="28"/>
        </w:numPr>
      </w:pPr>
      <w:r w:rsidRPr="001A2510">
        <w:t>n</w:t>
      </w:r>
      <w:r w:rsidR="00A9509D" w:rsidRPr="001A2510">
        <w:t>ízká rychlost oproti IAD</w:t>
      </w:r>
    </w:p>
    <w:p w14:paraId="2B43FD8C" w14:textId="2645E73A" w:rsidR="00804CC7" w:rsidRPr="001A2510" w:rsidRDefault="00804CC7" w:rsidP="001A2510">
      <w:pPr>
        <w:pStyle w:val="Odstavecseseznamem"/>
        <w:numPr>
          <w:ilvl w:val="0"/>
          <w:numId w:val="28"/>
        </w:numPr>
      </w:pPr>
      <w:r w:rsidRPr="001A2510">
        <w:t>zpoždění, nespolehlivost</w:t>
      </w:r>
    </w:p>
    <w:p w14:paraId="4AD71FF5" w14:textId="668337F1" w:rsidR="00A9509D" w:rsidRPr="001A2510" w:rsidRDefault="00804CC7" w:rsidP="001A2510">
      <w:pPr>
        <w:pStyle w:val="Odstavecseseznamem"/>
        <w:numPr>
          <w:ilvl w:val="0"/>
          <w:numId w:val="28"/>
        </w:numPr>
      </w:pPr>
      <w:r w:rsidRPr="001A2510">
        <w:lastRenderedPageBreak/>
        <w:t>nízký komfort v regionálních spojích</w:t>
      </w:r>
    </w:p>
    <w:p w14:paraId="767D83F5" w14:textId="18EFECEC" w:rsidR="00804CC7" w:rsidRPr="001A2510" w:rsidRDefault="00804CC7" w:rsidP="001A2510">
      <w:pPr>
        <w:pStyle w:val="Odstavecseseznamem"/>
        <w:numPr>
          <w:ilvl w:val="0"/>
          <w:numId w:val="28"/>
        </w:numPr>
      </w:pPr>
      <w:r w:rsidRPr="001A2510">
        <w:t>ve vybraných spojích nízká kapacita</w:t>
      </w:r>
    </w:p>
    <w:p w14:paraId="1F15AF56" w14:textId="51846DE5" w:rsidR="00804CC7" w:rsidRPr="001A2510" w:rsidRDefault="00804CC7" w:rsidP="001A2510">
      <w:pPr>
        <w:pStyle w:val="Odstavecseseznamem"/>
        <w:numPr>
          <w:ilvl w:val="0"/>
          <w:numId w:val="28"/>
        </w:numPr>
      </w:pPr>
      <w:r w:rsidRPr="001A2510">
        <w:t xml:space="preserve">motorová </w:t>
      </w:r>
      <w:proofErr w:type="gramStart"/>
      <w:r w:rsidRPr="001A2510">
        <w:t>trakce - neekologické</w:t>
      </w:r>
      <w:proofErr w:type="gramEnd"/>
    </w:p>
    <w:p w14:paraId="5C646F04" w14:textId="77777777" w:rsidR="00804CC7" w:rsidRPr="001A2510" w:rsidRDefault="00804CC7" w:rsidP="00A9509D"/>
    <w:p w14:paraId="488EC6B7" w14:textId="77777777" w:rsidR="00A9509D" w:rsidRPr="001A2510" w:rsidRDefault="00A9509D" w:rsidP="00A9509D">
      <w:pPr>
        <w:pStyle w:val="Nadpis4"/>
      </w:pPr>
      <w:r w:rsidRPr="001A2510">
        <w:t xml:space="preserve">Veřejná linková a městská hromadná doprava </w:t>
      </w:r>
    </w:p>
    <w:p w14:paraId="06D0826F" w14:textId="4584D5FE" w:rsidR="00A9509D" w:rsidRPr="001A2510" w:rsidRDefault="00804CC7" w:rsidP="001A2510">
      <w:pPr>
        <w:pStyle w:val="Odstavecseseznamem"/>
        <w:numPr>
          <w:ilvl w:val="0"/>
          <w:numId w:val="29"/>
        </w:numPr>
      </w:pPr>
      <w:r w:rsidRPr="001A2510">
        <w:t>zpoždění</w:t>
      </w:r>
    </w:p>
    <w:p w14:paraId="5B62BE4F" w14:textId="77777777" w:rsidR="001A2510" w:rsidRPr="001A2510" w:rsidRDefault="001A2510" w:rsidP="001A2510">
      <w:pPr>
        <w:pStyle w:val="Odstavecseseznamem"/>
        <w:numPr>
          <w:ilvl w:val="0"/>
          <w:numId w:val="29"/>
        </w:numPr>
      </w:pPr>
      <w:r w:rsidRPr="001A2510">
        <w:t>ve vybraných spojích nízká kapacita</w:t>
      </w:r>
    </w:p>
    <w:p w14:paraId="762BC9DE" w14:textId="77777777" w:rsidR="001A2510" w:rsidRPr="001A2510" w:rsidRDefault="001A2510" w:rsidP="001A2510">
      <w:pPr>
        <w:pStyle w:val="Odstavecseseznamem"/>
        <w:numPr>
          <w:ilvl w:val="0"/>
          <w:numId w:val="29"/>
        </w:numPr>
      </w:pPr>
      <w:r w:rsidRPr="001A2510">
        <w:t>nízký komfort, znečištění vozidel</w:t>
      </w:r>
    </w:p>
    <w:p w14:paraId="08EC3C71" w14:textId="77777777" w:rsidR="001A2510" w:rsidRPr="001A2510" w:rsidRDefault="001A2510" w:rsidP="001A2510">
      <w:pPr>
        <w:pStyle w:val="Odstavecseseznamem"/>
        <w:numPr>
          <w:ilvl w:val="0"/>
          <w:numId w:val="29"/>
        </w:numPr>
      </w:pPr>
      <w:r w:rsidRPr="001A2510">
        <w:t>nekvalitní orientační systém v MHD</w:t>
      </w:r>
    </w:p>
    <w:p w14:paraId="69D77904" w14:textId="77777777" w:rsidR="001A2510" w:rsidRPr="001A2510" w:rsidRDefault="001A2510" w:rsidP="001A2510">
      <w:pPr>
        <w:pStyle w:val="Odstavecseseznamem"/>
        <w:numPr>
          <w:ilvl w:val="0"/>
          <w:numId w:val="29"/>
        </w:numPr>
      </w:pPr>
      <w:r w:rsidRPr="001A2510">
        <w:t>poruchovost odbavovacích zařízení MHD</w:t>
      </w:r>
    </w:p>
    <w:p w14:paraId="6F48844A" w14:textId="77777777" w:rsidR="00804CC7" w:rsidRPr="001A2510" w:rsidRDefault="00804CC7" w:rsidP="00804CC7">
      <w:pPr>
        <w:pStyle w:val="Odstavecseseznamem"/>
        <w:ind w:left="360"/>
      </w:pPr>
    </w:p>
    <w:p w14:paraId="5FADE082" w14:textId="77777777" w:rsidR="00A9509D" w:rsidRPr="001A2510" w:rsidRDefault="00A9509D" w:rsidP="00A9509D">
      <w:pPr>
        <w:pStyle w:val="Nadpis4"/>
      </w:pPr>
      <w:r w:rsidRPr="001A2510">
        <w:t xml:space="preserve">Cyklistická doprava </w:t>
      </w:r>
    </w:p>
    <w:p w14:paraId="3CBDA5C3" w14:textId="1C4EB7CE" w:rsidR="00A9509D" w:rsidRPr="001A2510" w:rsidRDefault="00804CC7" w:rsidP="001A2510">
      <w:pPr>
        <w:pStyle w:val="Odstavecseseznamem"/>
        <w:numPr>
          <w:ilvl w:val="0"/>
          <w:numId w:val="28"/>
        </w:numPr>
      </w:pPr>
      <w:r w:rsidRPr="001A2510">
        <w:t>n</w:t>
      </w:r>
      <w:r w:rsidR="00A9509D" w:rsidRPr="001A2510">
        <w:t>edostatečná síť cyklostezek</w:t>
      </w:r>
    </w:p>
    <w:p w14:paraId="470101A3" w14:textId="77777777" w:rsidR="00A9509D" w:rsidRDefault="00A9509D" w:rsidP="00C1104E">
      <w:pPr>
        <w:spacing w:before="0" w:after="0" w:line="360" w:lineRule="auto"/>
        <w:jc w:val="left"/>
      </w:pPr>
    </w:p>
    <w:p w14:paraId="494B69DA" w14:textId="341DFD8C" w:rsidR="00CA4EDF" w:rsidRPr="00DB2539" w:rsidRDefault="00CA4EDF" w:rsidP="00A85080">
      <w:pPr>
        <w:pStyle w:val="Nadpis4"/>
      </w:pPr>
      <w:r w:rsidRPr="00DB2539">
        <w:t>Chytrá doprava</w:t>
      </w:r>
    </w:p>
    <w:p w14:paraId="61AEB7CB" w14:textId="7C8FD08E" w:rsidR="00A85080" w:rsidRPr="00A85080" w:rsidRDefault="00DB2539" w:rsidP="00DB2539">
      <w:pPr>
        <w:pStyle w:val="Odstavecseseznamem"/>
        <w:numPr>
          <w:ilvl w:val="0"/>
          <w:numId w:val="28"/>
        </w:numPr>
      </w:pPr>
      <w:r w:rsidRPr="00DB2539">
        <w:t>nedostatečná informovanost o možnostech</w:t>
      </w:r>
      <w:r>
        <w:t xml:space="preserve"> chytré dopravy</w:t>
      </w:r>
    </w:p>
    <w:p w14:paraId="04195391" w14:textId="28B9B2E7" w:rsidR="00C1104E" w:rsidRPr="0054631F" w:rsidRDefault="00D64074" w:rsidP="00DE5B4A">
      <w:pPr>
        <w:pStyle w:val="Nadpis1"/>
      </w:pPr>
      <w:bookmarkStart w:id="33" w:name="_Toc147234427"/>
      <w:r w:rsidRPr="0054631F">
        <w:lastRenderedPageBreak/>
        <w:t>Kraj 2050+</w:t>
      </w:r>
      <w:bookmarkEnd w:id="33"/>
      <w:r w:rsidRPr="0054631F">
        <w:t xml:space="preserve"> </w:t>
      </w:r>
    </w:p>
    <w:p w14:paraId="4BD48BAD" w14:textId="63323B3A" w:rsidR="006F278A" w:rsidRPr="0054631F" w:rsidRDefault="00A7532E" w:rsidP="006F278A">
      <w:r w:rsidRPr="0054631F">
        <w:t xml:space="preserve">ČSÚ prognózuje do roku 2050 v ČR i kraji </w:t>
      </w:r>
      <w:r w:rsidRPr="000850AA">
        <w:rPr>
          <w:b/>
          <w:bCs/>
        </w:rPr>
        <w:t>stagnaci</w:t>
      </w:r>
      <w:r w:rsidRPr="0054631F">
        <w:t xml:space="preserve"> počtu obyvatel</w:t>
      </w:r>
      <w:r w:rsidR="006F278A" w:rsidRPr="0054631F">
        <w:t xml:space="preserve">. Po roce 2050 bude docházet k celkovému </w:t>
      </w:r>
      <w:r w:rsidR="006F278A" w:rsidRPr="000850AA">
        <w:rPr>
          <w:b/>
          <w:bCs/>
        </w:rPr>
        <w:t>poklesu</w:t>
      </w:r>
      <w:r w:rsidR="006F278A" w:rsidRPr="0054631F">
        <w:t xml:space="preserve"> počtu obyvatel. Pokud se nepodaří zajistit v regionech ČR atraktivní nabídku pro život obyvatel</w:t>
      </w:r>
      <w:r w:rsidR="00DD5F1D">
        <w:t>,</w:t>
      </w:r>
      <w:r w:rsidR="006F278A" w:rsidRPr="0054631F">
        <w:t xml:space="preserve"> a to zejména z pohledu </w:t>
      </w:r>
      <w:r w:rsidR="006F278A" w:rsidRPr="000850AA">
        <w:rPr>
          <w:b/>
          <w:bCs/>
        </w:rPr>
        <w:t>bydlení</w:t>
      </w:r>
      <w:r w:rsidR="000D5767" w:rsidRPr="000850AA">
        <w:rPr>
          <w:b/>
          <w:bCs/>
        </w:rPr>
        <w:t>,</w:t>
      </w:r>
      <w:r w:rsidR="006F278A" w:rsidRPr="000850AA">
        <w:rPr>
          <w:b/>
          <w:bCs/>
        </w:rPr>
        <w:t xml:space="preserve"> pracovních příležitostí, </w:t>
      </w:r>
      <w:r w:rsidRPr="000850AA">
        <w:rPr>
          <w:b/>
          <w:bCs/>
        </w:rPr>
        <w:t>kvalitního zdravotnictví</w:t>
      </w:r>
      <w:r w:rsidRPr="0054631F">
        <w:t xml:space="preserve">, </w:t>
      </w:r>
      <w:r w:rsidR="006F278A" w:rsidRPr="0054631F">
        <w:t xml:space="preserve">ale i kvalitní </w:t>
      </w:r>
      <w:r w:rsidR="006F278A" w:rsidRPr="000850AA">
        <w:rPr>
          <w:b/>
          <w:bCs/>
        </w:rPr>
        <w:t>dopravní sítě,</w:t>
      </w:r>
      <w:r w:rsidR="006F278A" w:rsidRPr="0054631F">
        <w:t xml:space="preserve"> lze očekávat</w:t>
      </w:r>
      <w:r w:rsidR="00C5517D">
        <w:t xml:space="preserve"> v případě Libereckého kraje</w:t>
      </w:r>
      <w:r w:rsidR="006F278A" w:rsidRPr="0054631F">
        <w:t xml:space="preserve"> </w:t>
      </w:r>
      <w:r w:rsidR="006F278A" w:rsidRPr="000850AA">
        <w:rPr>
          <w:b/>
          <w:bCs/>
        </w:rPr>
        <w:t>migraci do Prahy</w:t>
      </w:r>
      <w:r w:rsidR="006F278A" w:rsidRPr="0054631F">
        <w:t xml:space="preserve"> a Středočeského kraje se všemi negativními efekty jak pro Prahu (kongesce, emise)</w:t>
      </w:r>
      <w:r w:rsidR="00DD5F1D">
        <w:t>,</w:t>
      </w:r>
      <w:r w:rsidR="006F278A" w:rsidRPr="0054631F">
        <w:t xml:space="preserve"> tak i pro Liberecký kraj.</w:t>
      </w:r>
    </w:p>
    <w:p w14:paraId="5692060C" w14:textId="0CE934BF" w:rsidR="006F278A" w:rsidRDefault="006F278A" w:rsidP="006F278A">
      <w:r w:rsidRPr="0054631F">
        <w:t xml:space="preserve">V Libereckém kraji může dojít k dalšímu </w:t>
      </w:r>
      <w:r w:rsidRPr="000850AA">
        <w:rPr>
          <w:b/>
          <w:bCs/>
        </w:rPr>
        <w:t>vysidlování periferních oblastí</w:t>
      </w:r>
      <w:r w:rsidR="00DD5F1D">
        <w:t>,</w:t>
      </w:r>
      <w:r w:rsidRPr="0054631F">
        <w:t xml:space="preserve"> a to buď do hlavního města nebo mimo ČR. </w:t>
      </w:r>
      <w:r w:rsidR="001F232C">
        <w:t>V</w:t>
      </w:r>
      <w:r w:rsidR="00582588">
        <w:t> </w:t>
      </w:r>
      <w:r w:rsidR="001F232C">
        <w:t xml:space="preserve">periferních oblastech kraje </w:t>
      </w:r>
      <w:r w:rsidR="00582588">
        <w:t>se tak b</w:t>
      </w:r>
      <w:r w:rsidR="00A7532E" w:rsidRPr="0054631F">
        <w:t>udou prohlubovat již nyní významné problémy s</w:t>
      </w:r>
      <w:r w:rsidR="00271DAE">
        <w:t> </w:t>
      </w:r>
      <w:r w:rsidR="00A7532E" w:rsidRPr="0054631F">
        <w:t xml:space="preserve">nedostatečnou občanskou vybaveností a dopravní nabídkou. Mohou se také dále prohlubovat </w:t>
      </w:r>
      <w:r w:rsidR="00A7532E" w:rsidRPr="00537545">
        <w:rPr>
          <w:b/>
          <w:bCs/>
        </w:rPr>
        <w:t>sociální rozdíly</w:t>
      </w:r>
      <w:r w:rsidR="00A7532E" w:rsidRPr="0054631F">
        <w:t xml:space="preserve"> mezi obyvateli v</w:t>
      </w:r>
      <w:r w:rsidR="00271DAE">
        <w:t> </w:t>
      </w:r>
      <w:r w:rsidR="00A7532E" w:rsidRPr="0054631F">
        <w:t>periferních a hospodářsky problematických oblastech.</w:t>
      </w:r>
    </w:p>
    <w:p w14:paraId="6C8D8BA4" w14:textId="77777777" w:rsidR="0014582E" w:rsidRDefault="0014582E" w:rsidP="006F278A"/>
    <w:p w14:paraId="57C4C491" w14:textId="30CE6D4F" w:rsidR="0014582E" w:rsidRDefault="0014582E" w:rsidP="006F278A">
      <w:r w:rsidRPr="000957B5">
        <w:rPr>
          <w:highlight w:val="yellow"/>
        </w:rPr>
        <w:t xml:space="preserve">V Libereckém kraji může dojít k dalšímu </w:t>
      </w:r>
      <w:r w:rsidRPr="000957B5">
        <w:rPr>
          <w:b/>
          <w:bCs/>
          <w:highlight w:val="yellow"/>
        </w:rPr>
        <w:t>vysidlování periferních oblastí</w:t>
      </w:r>
      <w:r w:rsidRPr="000957B5">
        <w:rPr>
          <w:highlight w:val="yellow"/>
        </w:rPr>
        <w:t>, a to buď do hlavního města nebo mimo ČR.</w:t>
      </w:r>
    </w:p>
    <w:p w14:paraId="6364B5BE" w14:textId="77777777" w:rsidR="0014582E" w:rsidRPr="0054631F" w:rsidRDefault="0014582E" w:rsidP="006F278A"/>
    <w:p w14:paraId="0BB03696" w14:textId="4DDAED9A" w:rsidR="007F6C03" w:rsidRDefault="00C5517D" w:rsidP="006F278A">
      <w:r>
        <w:t>T</w:t>
      </w:r>
      <w:r w:rsidR="006F278A" w:rsidRPr="0054631F">
        <w:t xml:space="preserve">omuto nežádoucímu trendu je nutno čelit </w:t>
      </w:r>
      <w:r w:rsidR="006F278A" w:rsidRPr="00537545">
        <w:rPr>
          <w:b/>
          <w:bCs/>
        </w:rPr>
        <w:t xml:space="preserve">integrací </w:t>
      </w:r>
      <w:proofErr w:type="gramStart"/>
      <w:r w:rsidR="00A7532E" w:rsidRPr="00537545">
        <w:rPr>
          <w:b/>
          <w:bCs/>
        </w:rPr>
        <w:t xml:space="preserve">odlehlých </w:t>
      </w:r>
      <w:r w:rsidR="006F278A" w:rsidRPr="00537545">
        <w:rPr>
          <w:b/>
          <w:bCs/>
        </w:rPr>
        <w:t xml:space="preserve"> oblastí</w:t>
      </w:r>
      <w:proofErr w:type="gramEnd"/>
      <w:r w:rsidR="006F278A" w:rsidRPr="0054631F">
        <w:t xml:space="preserve"> do systému tvorby a spotřeby hodnot</w:t>
      </w:r>
      <w:r>
        <w:t>, ale i</w:t>
      </w:r>
      <w:r w:rsidR="006F278A" w:rsidRPr="0054631F">
        <w:t xml:space="preserve"> </w:t>
      </w:r>
      <w:r w:rsidR="006F278A" w:rsidRPr="00537545">
        <w:rPr>
          <w:b/>
          <w:bCs/>
        </w:rPr>
        <w:t xml:space="preserve">kvalitní a rychlou </w:t>
      </w:r>
      <w:r w:rsidR="000D5767" w:rsidRPr="00537545">
        <w:rPr>
          <w:b/>
          <w:bCs/>
        </w:rPr>
        <w:t>nízkoemisní</w:t>
      </w:r>
      <w:r w:rsidR="00A7532E" w:rsidRPr="00537545">
        <w:rPr>
          <w:b/>
          <w:bCs/>
        </w:rPr>
        <w:t xml:space="preserve"> dopravou</w:t>
      </w:r>
      <w:r w:rsidR="00A7532E" w:rsidRPr="0054631F">
        <w:t xml:space="preserve">. Veřejnou dopravu je vhodné preferovat </w:t>
      </w:r>
      <w:r w:rsidR="000D5767">
        <w:t>v</w:t>
      </w:r>
      <w:r w:rsidR="00271DAE">
        <w:t> </w:t>
      </w:r>
      <w:r w:rsidR="000D5767">
        <w:t>oblastech s</w:t>
      </w:r>
      <w:r w:rsidR="00271DAE">
        <w:t> </w:t>
      </w:r>
      <w:r w:rsidR="000D5767" w:rsidRPr="00537545">
        <w:rPr>
          <w:b/>
          <w:bCs/>
        </w:rPr>
        <w:t>vyšší přepravní poptávkou</w:t>
      </w:r>
      <w:r w:rsidR="00A31DE2" w:rsidRPr="00A31DE2">
        <w:t xml:space="preserve">, a to zejména </w:t>
      </w:r>
      <w:r w:rsidR="00A7532E" w:rsidRPr="0054631F">
        <w:t>s</w:t>
      </w:r>
      <w:r w:rsidR="001F232C">
        <w:t> ohledem na</w:t>
      </w:r>
      <w:r w:rsidR="001F232C" w:rsidRPr="0054631F">
        <w:t xml:space="preserve"> </w:t>
      </w:r>
      <w:r w:rsidR="00A7532E" w:rsidRPr="0054631F">
        <w:t xml:space="preserve">její </w:t>
      </w:r>
      <w:r w:rsidR="00A7532E" w:rsidRPr="00537545">
        <w:rPr>
          <w:b/>
          <w:bCs/>
        </w:rPr>
        <w:t>vyšší udržitelnost</w:t>
      </w:r>
      <w:r w:rsidR="00A7532E" w:rsidRPr="0054631F">
        <w:t xml:space="preserve"> na rozdíl od IAD</w:t>
      </w:r>
      <w:r w:rsidR="00A31DE2">
        <w:t>. Ta</w:t>
      </w:r>
      <w:r w:rsidR="000D5767">
        <w:t xml:space="preserve"> však po roce 2050 bude </w:t>
      </w:r>
      <w:r w:rsidR="001F232C">
        <w:t>s </w:t>
      </w:r>
      <w:r w:rsidR="00A31DE2">
        <w:t>předpokládaným</w:t>
      </w:r>
      <w:r w:rsidR="001F232C">
        <w:t xml:space="preserve"> rozvoj</w:t>
      </w:r>
      <w:r w:rsidR="00A31DE2">
        <w:t>em</w:t>
      </w:r>
      <w:r w:rsidR="001F232C">
        <w:t xml:space="preserve"> elektromobility </w:t>
      </w:r>
      <w:r w:rsidR="000D5767">
        <w:t>velmi pravděpodobně šetrnější k</w:t>
      </w:r>
      <w:r w:rsidR="00271DAE">
        <w:t> </w:t>
      </w:r>
      <w:r w:rsidR="000D5767">
        <w:t>životnímu prostředí</w:t>
      </w:r>
      <w:r w:rsidR="00A31DE2">
        <w:t>,</w:t>
      </w:r>
      <w:r w:rsidR="000D5767">
        <w:t xml:space="preserve"> než </w:t>
      </w:r>
      <w:r w:rsidR="00A31DE2">
        <w:t xml:space="preserve">je tomu </w:t>
      </w:r>
      <w:r w:rsidR="000D5767">
        <w:t>dnes. U obyvatel s</w:t>
      </w:r>
      <w:r w:rsidR="00271DAE">
        <w:t> </w:t>
      </w:r>
      <w:r w:rsidR="000D5767">
        <w:t xml:space="preserve">výraznějším podílem seniorů než dnes lze předpokládat </w:t>
      </w:r>
      <w:r w:rsidR="000D5767" w:rsidRPr="00537545">
        <w:rPr>
          <w:b/>
          <w:bCs/>
        </w:rPr>
        <w:t>preferenci dopravy bez nutnosti řídit vozidlo</w:t>
      </w:r>
      <w:r w:rsidR="000D5767">
        <w:t xml:space="preserve">. Tedy buď veřejné, nebo autonomní individuální, či sdílené dopravy. </w:t>
      </w:r>
      <w:r w:rsidR="00D264A4" w:rsidRPr="0054631F">
        <w:t>I v</w:t>
      </w:r>
      <w:r w:rsidR="00271DAE">
        <w:t> </w:t>
      </w:r>
      <w:r w:rsidR="00D264A4" w:rsidRPr="0054631F">
        <w:t xml:space="preserve">současnosti, kdy problematika globální změny klimatu není ještě tak patrná, je </w:t>
      </w:r>
      <w:r w:rsidR="00A31DE2">
        <w:t>zřejmý</w:t>
      </w:r>
      <w:r w:rsidR="00A31DE2" w:rsidRPr="0054631F">
        <w:t xml:space="preserve"> </w:t>
      </w:r>
      <w:r w:rsidR="00D264A4" w:rsidRPr="0054631F">
        <w:t>vyšší zájem mladé generace (seniorů v</w:t>
      </w:r>
      <w:r w:rsidR="00271DAE">
        <w:t> </w:t>
      </w:r>
      <w:r w:rsidR="00D264A4" w:rsidRPr="0054631F">
        <w:t>roce 2050+) o nízkoemisní dopravu.</w:t>
      </w:r>
    </w:p>
    <w:p w14:paraId="1F925B71" w14:textId="0131D366" w:rsidR="007F6C03" w:rsidRPr="0054631F" w:rsidRDefault="007F6C03" w:rsidP="006F278A">
      <w:r w:rsidRPr="000957B5">
        <w:rPr>
          <w:highlight w:val="yellow"/>
        </w:rPr>
        <w:t xml:space="preserve">U obyvatel s výraznějším podílem seniorů než dnes lze předpokládat </w:t>
      </w:r>
      <w:r w:rsidRPr="000957B5">
        <w:rPr>
          <w:b/>
          <w:bCs/>
          <w:highlight w:val="yellow"/>
        </w:rPr>
        <w:t>preferenci dopravy bez nutnosti řídit vozidlo</w:t>
      </w:r>
      <w:r w:rsidRPr="000957B5">
        <w:rPr>
          <w:highlight w:val="yellow"/>
        </w:rPr>
        <w:t>.</w:t>
      </w:r>
    </w:p>
    <w:p w14:paraId="7403756C" w14:textId="74432F0D" w:rsidR="00D264A4" w:rsidRDefault="00D264A4" w:rsidP="00D264A4">
      <w:r w:rsidRPr="0054631F">
        <w:t xml:space="preserve">Pokračující </w:t>
      </w:r>
      <w:r w:rsidR="00537545">
        <w:t>úbytek</w:t>
      </w:r>
      <w:r w:rsidRPr="0054631F">
        <w:t xml:space="preserve"> mladé generace</w:t>
      </w:r>
      <w:r w:rsidR="00537545">
        <w:t xml:space="preserve"> v</w:t>
      </w:r>
      <w:r w:rsidR="00271DAE">
        <w:t> </w:t>
      </w:r>
      <w:r w:rsidR="00006C1F">
        <w:t>celé ČR</w:t>
      </w:r>
      <w:r w:rsidRPr="0054631F">
        <w:t xml:space="preserve"> a výrazné stárnutí populace bude znamenat mírné změny ve struktuře cest, tedy </w:t>
      </w:r>
      <w:r w:rsidRPr="00006C1F">
        <w:rPr>
          <w:b/>
          <w:bCs/>
        </w:rPr>
        <w:t>nižší variaci špička/sedlo</w:t>
      </w:r>
      <w:r w:rsidRPr="0054631F">
        <w:t xml:space="preserve">, výraznější </w:t>
      </w:r>
      <w:r w:rsidRPr="00006C1F">
        <w:rPr>
          <w:b/>
          <w:bCs/>
        </w:rPr>
        <w:t>dojížďku do center zdravotní péče</w:t>
      </w:r>
      <w:r w:rsidRPr="0054631F">
        <w:t>, vyšší tendenci k</w:t>
      </w:r>
      <w:r w:rsidR="00271DAE">
        <w:t> </w:t>
      </w:r>
      <w:r w:rsidRPr="00006C1F">
        <w:rPr>
          <w:b/>
          <w:bCs/>
        </w:rPr>
        <w:t>využívání veřejné dopravy</w:t>
      </w:r>
      <w:r w:rsidRPr="0054631F">
        <w:t xml:space="preserve"> i nižší citlivost na cestovní dobu, ale vyšší citlivost na cenu (vzdálenost) přepravy.</w:t>
      </w:r>
      <w:r w:rsidR="009B2B4C">
        <w:t xml:space="preserve"> Dále je možné pokračování stávajícího trendu </w:t>
      </w:r>
      <w:r w:rsidR="009B2B4C" w:rsidRPr="00DE156C">
        <w:rPr>
          <w:highlight w:val="yellow"/>
        </w:rPr>
        <w:t xml:space="preserve">nárůstu poptávky </w:t>
      </w:r>
      <w:r w:rsidR="009B2B4C">
        <w:rPr>
          <w:highlight w:val="yellow"/>
        </w:rPr>
        <w:t>po veřejné dopravě za účelem volnočasových aktivit a odliv</w:t>
      </w:r>
      <w:r w:rsidR="009B2B4C" w:rsidRPr="00DE156C">
        <w:rPr>
          <w:highlight w:val="yellow"/>
        </w:rPr>
        <w:t xml:space="preserve"> </w:t>
      </w:r>
      <w:proofErr w:type="spellStart"/>
      <w:r w:rsidR="009B2B4C" w:rsidRPr="00DE156C">
        <w:rPr>
          <w:highlight w:val="yellow"/>
        </w:rPr>
        <w:t>pendlerů</w:t>
      </w:r>
      <w:proofErr w:type="spellEnd"/>
      <w:r w:rsidR="009B2B4C" w:rsidRPr="00DE156C">
        <w:rPr>
          <w:highlight w:val="yellow"/>
        </w:rPr>
        <w:t xml:space="preserve"> směrem k IAD a sdíleným systémům</w:t>
      </w:r>
    </w:p>
    <w:p w14:paraId="6B769FEF" w14:textId="77777777" w:rsidR="00660886" w:rsidRDefault="00660886" w:rsidP="00D264A4"/>
    <w:p w14:paraId="5A1E9E42" w14:textId="1A49A645" w:rsidR="007F6C03" w:rsidRPr="0054631F" w:rsidRDefault="007F6C03" w:rsidP="007F6C03">
      <w:r w:rsidRPr="000957B5">
        <w:rPr>
          <w:highlight w:val="yellow"/>
        </w:rPr>
        <w:t>Pokračující úbytek mladé generace v celé ČR a výrazné stárnutí populace bude znamenat mírné změny ve struktuře cest.</w:t>
      </w:r>
    </w:p>
    <w:p w14:paraId="4E364E80" w14:textId="77777777" w:rsidR="007F6C03" w:rsidRPr="0054631F" w:rsidRDefault="007F6C03" w:rsidP="00D264A4"/>
    <w:p w14:paraId="2A789DD7" w14:textId="28FAB11C" w:rsidR="00D264A4" w:rsidRDefault="00D264A4" w:rsidP="00D264A4">
      <w:r w:rsidRPr="0054631F">
        <w:t>Bude pokračovat postupný ústup od fosilních paliv v</w:t>
      </w:r>
      <w:r w:rsidR="00271DAE">
        <w:t> </w:t>
      </w:r>
      <w:r w:rsidRPr="00006C1F">
        <w:rPr>
          <w:b/>
          <w:bCs/>
        </w:rPr>
        <w:t>IAD</w:t>
      </w:r>
      <w:r w:rsidRPr="0054631F">
        <w:t xml:space="preserve"> – zpočátku cenově </w:t>
      </w:r>
      <w:r w:rsidRPr="00006C1F">
        <w:rPr>
          <w:b/>
          <w:bCs/>
        </w:rPr>
        <w:t>méně dostupná</w:t>
      </w:r>
      <w:r w:rsidRPr="0054631F">
        <w:t xml:space="preserve"> (elektro) vozidla vyvolají </w:t>
      </w:r>
      <w:r w:rsidRPr="00006C1F">
        <w:rPr>
          <w:b/>
          <w:bCs/>
        </w:rPr>
        <w:t>částečný přesun na veřejnou dopravu</w:t>
      </w:r>
      <w:r w:rsidRPr="0054631F">
        <w:t xml:space="preserve">. Automobilová doprava však zřejmě stále zůstane dominantním módem, růst individuální dopravy však bude méně dynamický. Předpokládáme, že se situace bude týkat zejména </w:t>
      </w:r>
      <w:r w:rsidRPr="00D60F13">
        <w:rPr>
          <w:b/>
          <w:bCs/>
        </w:rPr>
        <w:t>řídce osídlených oblastí</w:t>
      </w:r>
      <w:r w:rsidRPr="0054631F">
        <w:t xml:space="preserve">, kde veřejná hromadná doprava nedokáže </w:t>
      </w:r>
      <w:r w:rsidRPr="0054631F">
        <w:lastRenderedPageBreak/>
        <w:t>z</w:t>
      </w:r>
      <w:r w:rsidR="00271DAE">
        <w:t> </w:t>
      </w:r>
      <w:r w:rsidRPr="0054631F">
        <w:t xml:space="preserve">ekonomických důvodů nabídnout </w:t>
      </w:r>
      <w:r w:rsidR="00006C1F">
        <w:t>stejnou kvalitu jako IAD</w:t>
      </w:r>
      <w:r w:rsidRPr="0054631F">
        <w:t xml:space="preserve">, do budoucna to však může být prostor pro </w:t>
      </w:r>
      <w:r w:rsidR="0054631F" w:rsidRPr="00D60F13">
        <w:rPr>
          <w:b/>
          <w:bCs/>
        </w:rPr>
        <w:t>sdílenou automobilovou</w:t>
      </w:r>
      <w:r w:rsidRPr="00D60F13">
        <w:rPr>
          <w:b/>
          <w:bCs/>
        </w:rPr>
        <w:t xml:space="preserve"> dopravu</w:t>
      </w:r>
      <w:r w:rsidRPr="0054631F">
        <w:t xml:space="preserve"> (sdílené bezobslužné autonomní automobily).</w:t>
      </w:r>
      <w:r w:rsidR="00D60F13">
        <w:t xml:space="preserve"> V</w:t>
      </w:r>
      <w:r w:rsidR="00271DAE">
        <w:t> </w:t>
      </w:r>
      <w:r w:rsidR="00D60F13">
        <w:t>méně obydlených oblastech pak mohou být v</w:t>
      </w:r>
      <w:r w:rsidR="00271DAE">
        <w:t> </w:t>
      </w:r>
      <w:r w:rsidR="00D60F13">
        <w:t xml:space="preserve">ještě vyšší </w:t>
      </w:r>
      <w:proofErr w:type="gramStart"/>
      <w:r w:rsidR="00D60F13">
        <w:t>míře</w:t>
      </w:r>
      <w:proofErr w:type="gramEnd"/>
      <w:r w:rsidR="00D60F13">
        <w:t xml:space="preserve"> než dnes využívány </w:t>
      </w:r>
      <w:r w:rsidR="00D60F13" w:rsidRPr="00D60F13">
        <w:rPr>
          <w:b/>
          <w:bCs/>
        </w:rPr>
        <w:t>spoje na zavolání</w:t>
      </w:r>
      <w:r w:rsidR="00D60F13">
        <w:t xml:space="preserve"> či výhledově objednávané </w:t>
      </w:r>
      <w:r w:rsidR="00D60F13" w:rsidRPr="00D60F13">
        <w:rPr>
          <w:b/>
          <w:bCs/>
        </w:rPr>
        <w:t>přes mobilní aplikaci</w:t>
      </w:r>
      <w:r w:rsidR="00D60F13">
        <w:t>.</w:t>
      </w:r>
    </w:p>
    <w:p w14:paraId="14A80698" w14:textId="77777777" w:rsidR="00E46E34" w:rsidRDefault="00E46E34" w:rsidP="00D264A4"/>
    <w:p w14:paraId="2F72EEC0" w14:textId="1C3356B3" w:rsidR="00E46E34" w:rsidRDefault="00E46E34" w:rsidP="00D264A4">
      <w:r w:rsidRPr="000957B5">
        <w:rPr>
          <w:b/>
          <w:bCs/>
          <w:highlight w:val="yellow"/>
        </w:rPr>
        <w:t>Kvalita života, ekonomika a doprava jsou tři úzce propojené pilíře, na kterých stojí budoucnost kraje.</w:t>
      </w:r>
    </w:p>
    <w:p w14:paraId="1868FE53" w14:textId="418208AF" w:rsidR="00D60F13" w:rsidRDefault="006E5CCC" w:rsidP="0054631F">
      <w:r w:rsidRPr="00D60F13">
        <w:rPr>
          <w:b/>
          <w:bCs/>
        </w:rPr>
        <w:t>Jak již bylo řečeno v</w:t>
      </w:r>
      <w:r w:rsidR="00271DAE">
        <w:rPr>
          <w:b/>
          <w:bCs/>
        </w:rPr>
        <w:t> </w:t>
      </w:r>
      <w:r w:rsidRPr="00D60F13">
        <w:rPr>
          <w:b/>
          <w:bCs/>
        </w:rPr>
        <w:t>úvodu, kvalita života, ekonomika a doprava jsou tři úzce propojené pilíře</w:t>
      </w:r>
      <w:r w:rsidR="00271DAE">
        <w:rPr>
          <w:b/>
          <w:bCs/>
        </w:rPr>
        <w:t>,</w:t>
      </w:r>
      <w:r w:rsidRPr="00D60F13">
        <w:rPr>
          <w:b/>
          <w:bCs/>
        </w:rPr>
        <w:t xml:space="preserve"> na kterých stojí budoucnost kraje. Tyto oblasti se musí rozvíjet souběžně</w:t>
      </w:r>
      <w:r w:rsidR="000E1605" w:rsidRPr="00D60F13">
        <w:rPr>
          <w:b/>
          <w:bCs/>
        </w:rPr>
        <w:t xml:space="preserve"> a rovnovážně. Pokud nemá kraj kvalitní nízkoemisní napojení na hlavní ekonomická centra státu</w:t>
      </w:r>
      <w:r w:rsidR="005C453D">
        <w:rPr>
          <w:b/>
          <w:bCs/>
        </w:rPr>
        <w:t xml:space="preserve"> (Praha, Mladá Boleslav)</w:t>
      </w:r>
      <w:r w:rsidR="00271DAE">
        <w:rPr>
          <w:b/>
          <w:bCs/>
        </w:rPr>
        <w:t>,</w:t>
      </w:r>
      <w:r w:rsidR="000E1605" w:rsidRPr="00D60F13">
        <w:rPr>
          <w:b/>
          <w:bCs/>
        </w:rPr>
        <w:t xml:space="preserve"> je jeho ekonomika tímto handicapem podvázána.</w:t>
      </w:r>
      <w:r w:rsidR="000E1605">
        <w:t xml:space="preserve"> </w:t>
      </w:r>
    </w:p>
    <w:p w14:paraId="6192F2F2" w14:textId="7EEEC479" w:rsidR="00D60F13" w:rsidRDefault="000E1605" w:rsidP="0054631F">
      <w:r w:rsidRPr="00D60F13">
        <w:rPr>
          <w:b/>
          <w:bCs/>
        </w:rPr>
        <w:t>Pokud není v periferních oblastech zajištěna kvalitní občanská vybavenost</w:t>
      </w:r>
      <w:r w:rsidR="003B1A69" w:rsidRPr="00D60F13">
        <w:rPr>
          <w:b/>
          <w:bCs/>
        </w:rPr>
        <w:t>,</w:t>
      </w:r>
      <w:r w:rsidRPr="00D60F13">
        <w:rPr>
          <w:b/>
          <w:bCs/>
        </w:rPr>
        <w:t xml:space="preserve"> dostupné pracovní příležitosti, a kvalitní dopravní napojení na </w:t>
      </w:r>
      <w:r w:rsidR="000811F6">
        <w:rPr>
          <w:b/>
          <w:bCs/>
        </w:rPr>
        <w:t xml:space="preserve">regionální centra a návazně </w:t>
      </w:r>
      <w:r w:rsidR="000811F6" w:rsidRPr="00D60F13">
        <w:rPr>
          <w:b/>
          <w:bCs/>
        </w:rPr>
        <w:t xml:space="preserve">na </w:t>
      </w:r>
      <w:r w:rsidRPr="00D60F13">
        <w:rPr>
          <w:b/>
          <w:bCs/>
        </w:rPr>
        <w:t>centrum kraje</w:t>
      </w:r>
      <w:r w:rsidR="00271DAE">
        <w:rPr>
          <w:b/>
          <w:bCs/>
        </w:rPr>
        <w:t>,</w:t>
      </w:r>
      <w:r w:rsidRPr="00D60F13">
        <w:rPr>
          <w:b/>
          <w:bCs/>
        </w:rPr>
        <w:t xml:space="preserve"> nelze očekávat výrazné zlepšení situace v těchto oblastech.</w:t>
      </w:r>
      <w:r>
        <w:t xml:space="preserve"> </w:t>
      </w:r>
    </w:p>
    <w:p w14:paraId="30CD4783" w14:textId="1BB868E2" w:rsidR="00D60F13" w:rsidRDefault="007A2142" w:rsidP="0054631F">
      <w:r w:rsidRPr="00D60F13">
        <w:rPr>
          <w:b/>
          <w:bCs/>
        </w:rPr>
        <w:t>Výhodou kraje je</w:t>
      </w:r>
      <w:r>
        <w:t xml:space="preserve"> velké </w:t>
      </w:r>
      <w:r w:rsidRPr="00D60F13">
        <w:rPr>
          <w:b/>
          <w:bCs/>
        </w:rPr>
        <w:t xml:space="preserve">množství přírodních </w:t>
      </w:r>
      <w:r w:rsidR="00D60F13" w:rsidRPr="00D60F13">
        <w:rPr>
          <w:b/>
          <w:bCs/>
        </w:rPr>
        <w:t xml:space="preserve">velmi atraktivních </w:t>
      </w:r>
      <w:r w:rsidRPr="00D60F13">
        <w:rPr>
          <w:b/>
          <w:bCs/>
        </w:rPr>
        <w:t>lokalit</w:t>
      </w:r>
      <w:r w:rsidR="00D60F13">
        <w:t xml:space="preserve">. </w:t>
      </w:r>
      <w:r w:rsidR="00271DAE">
        <w:t xml:space="preserve">Ať </w:t>
      </w:r>
      <w:r w:rsidR="00D60F13">
        <w:t xml:space="preserve">už se jedná o Jizerské hory a Krkonoše na severu a severovýchodě kraje, </w:t>
      </w:r>
      <w:proofErr w:type="gramStart"/>
      <w:r w:rsidR="00D60F13">
        <w:t xml:space="preserve">nebo </w:t>
      </w:r>
      <w:r>
        <w:t xml:space="preserve"> </w:t>
      </w:r>
      <w:r w:rsidR="00D60F13">
        <w:t>o</w:t>
      </w:r>
      <w:proofErr w:type="gramEnd"/>
      <w:r w:rsidR="00D60F13">
        <w:t xml:space="preserve"> skalní města v okolí Turnova, případně Máchův Kraj a Lužické hory na západě a severozápadě kraje.</w:t>
      </w:r>
    </w:p>
    <w:p w14:paraId="28E9080F" w14:textId="0C9C5E87" w:rsidR="00C36452" w:rsidRDefault="007A2142" w:rsidP="0054631F">
      <w:r>
        <w:t xml:space="preserve">Nabízí se tak </w:t>
      </w:r>
      <w:r w:rsidRPr="00C36452">
        <w:rPr>
          <w:b/>
          <w:bCs/>
        </w:rPr>
        <w:t xml:space="preserve">možnost bydlení </w:t>
      </w:r>
      <w:r w:rsidR="00C36452" w:rsidRPr="00C36452">
        <w:rPr>
          <w:b/>
          <w:bCs/>
        </w:rPr>
        <w:t>v tomto krásném prostředí</w:t>
      </w:r>
      <w:r>
        <w:t xml:space="preserve"> a </w:t>
      </w:r>
      <w:r w:rsidRPr="00C36452">
        <w:rPr>
          <w:b/>
          <w:bCs/>
        </w:rPr>
        <w:t>dojíždění</w:t>
      </w:r>
      <w:r>
        <w:t xml:space="preserve"> za prací do větších regionálních center v kraji. Musí však být zajištěna </w:t>
      </w:r>
      <w:r w:rsidRPr="00C36452">
        <w:rPr>
          <w:b/>
          <w:bCs/>
        </w:rPr>
        <w:t>dostupnost těchto center maximálně do 45 minut</w:t>
      </w:r>
      <w:r>
        <w:t xml:space="preserve">, ideálně nízkoemisní veřejnou dopravou. </w:t>
      </w:r>
    </w:p>
    <w:p w14:paraId="30652FEB" w14:textId="77777777" w:rsidR="00E46E34" w:rsidRDefault="00E46E34" w:rsidP="0054631F"/>
    <w:p w14:paraId="0695E054" w14:textId="669AFC97" w:rsidR="00E46E34" w:rsidRDefault="00E46E34" w:rsidP="00E46E34">
      <w:r w:rsidRPr="000957B5">
        <w:rPr>
          <w:highlight w:val="yellow"/>
        </w:rPr>
        <w:t xml:space="preserve">Musí však být zajištěna </w:t>
      </w:r>
      <w:r w:rsidRPr="000957B5">
        <w:rPr>
          <w:b/>
          <w:bCs/>
          <w:highlight w:val="yellow"/>
        </w:rPr>
        <w:t>dostupnost regionálních center maximálně do 45 minut</w:t>
      </w:r>
      <w:r w:rsidRPr="000957B5">
        <w:rPr>
          <w:highlight w:val="yellow"/>
        </w:rPr>
        <w:t>, ideálně nízkoemisní veřejnou dopravou.</w:t>
      </w:r>
      <w:r>
        <w:t xml:space="preserve"> </w:t>
      </w:r>
    </w:p>
    <w:p w14:paraId="627441F5" w14:textId="77777777" w:rsidR="00E46E34" w:rsidRDefault="00E46E34" w:rsidP="0054631F"/>
    <w:p w14:paraId="4279BB61" w14:textId="524C72DC" w:rsidR="00C31C69" w:rsidRDefault="007A2142" w:rsidP="0054631F">
      <w:r>
        <w:t>P</w:t>
      </w:r>
      <w:r w:rsidR="001C1A51">
        <w:t xml:space="preserve">ři </w:t>
      </w:r>
      <w:r w:rsidR="00C31C69">
        <w:t>řídkém osídlení</w:t>
      </w:r>
      <w:r w:rsidR="001C1A51">
        <w:t xml:space="preserve"> a v </w:t>
      </w:r>
      <w:r w:rsidR="001C1A51" w:rsidRPr="00C31C69">
        <w:rPr>
          <w:b/>
          <w:bCs/>
        </w:rPr>
        <w:t>horském terénu může být obtížné zajistit výrazné zrychlení</w:t>
      </w:r>
      <w:r w:rsidR="001C1A51">
        <w:t xml:space="preserve"> i dostatečné využití veřejné (železniční) dopravy</w:t>
      </w:r>
      <w:r w:rsidR="00C31C69">
        <w:t xml:space="preserve"> tak</w:t>
      </w:r>
      <w:r w:rsidR="00271DAE">
        <w:t>,</w:t>
      </w:r>
      <w:r w:rsidR="00C31C69">
        <w:t xml:space="preserve"> aby projekt byl ekonomicky obhajitelný</w:t>
      </w:r>
      <w:r w:rsidR="001C1A51">
        <w:t xml:space="preserve">. Naopak při nedostatečné obsluze veřejnou dopravou, může dojít při masivnější dojížďce z venkovských oblastí </w:t>
      </w:r>
      <w:r w:rsidR="00C31C69">
        <w:t xml:space="preserve">IAD </w:t>
      </w:r>
      <w:r w:rsidR="001C1A51">
        <w:t>k výraznějšímu zatěžování komunikací nižších tříd, vyššímu opotřebení, čast</w:t>
      </w:r>
      <w:r w:rsidR="00C31C69">
        <w:t>ě</w:t>
      </w:r>
      <w:r w:rsidR="001C1A51">
        <w:t xml:space="preserve">jším nehodám apod. </w:t>
      </w:r>
    </w:p>
    <w:p w14:paraId="19B1A2A1" w14:textId="77777777" w:rsidR="00E46E34" w:rsidRDefault="00E46E34" w:rsidP="00E46E34"/>
    <w:p w14:paraId="342CDBD1" w14:textId="119CDEF4" w:rsidR="00E46E34" w:rsidRDefault="00E46E34" w:rsidP="00E46E34">
      <w:r w:rsidRPr="000957B5">
        <w:rPr>
          <w:highlight w:val="yellow"/>
        </w:rPr>
        <w:t>Při nedostatečné obsluze veřejnou dopravou, může dojít při masivnější dojížďce z venkovských oblastí IAD k výraznějšímu zatěžování komunikací nižších tříd, vyššímu opotřebení, častějším nehodám apod.</w:t>
      </w:r>
      <w:r>
        <w:t xml:space="preserve"> </w:t>
      </w:r>
    </w:p>
    <w:p w14:paraId="66EC398E" w14:textId="77777777" w:rsidR="00E46E34" w:rsidRDefault="00E46E34" w:rsidP="0054631F"/>
    <w:p w14:paraId="15F87F22" w14:textId="7A72C78B" w:rsidR="00C31C69" w:rsidRDefault="001C1A51" w:rsidP="0054631F">
      <w:r>
        <w:t>Dalším možným řešení</w:t>
      </w:r>
      <w:r w:rsidR="00FF3B5B">
        <w:t>m</w:t>
      </w:r>
      <w:r>
        <w:t xml:space="preserve"> pro zvýšení kvality života ve venkovských oblastech, je </w:t>
      </w:r>
      <w:r w:rsidR="001748DB">
        <w:rPr>
          <w:b/>
          <w:bCs/>
        </w:rPr>
        <w:t>zlepšení</w:t>
      </w:r>
      <w:r w:rsidR="001748DB" w:rsidRPr="00C31C69">
        <w:rPr>
          <w:b/>
          <w:bCs/>
        </w:rPr>
        <w:t xml:space="preserve"> </w:t>
      </w:r>
      <w:r w:rsidRPr="00C31C69">
        <w:rPr>
          <w:b/>
          <w:bCs/>
        </w:rPr>
        <w:t>občanské vybavenosti</w:t>
      </w:r>
      <w:r>
        <w:t xml:space="preserve"> (služby, zdravotnictví</w:t>
      </w:r>
      <w:r w:rsidR="00C31C69">
        <w:t xml:space="preserve">) a </w:t>
      </w:r>
      <w:r w:rsidR="00C31C69" w:rsidRPr="00C31C69">
        <w:rPr>
          <w:b/>
          <w:bCs/>
        </w:rPr>
        <w:t>dostupnost</w:t>
      </w:r>
      <w:r w:rsidRPr="00C31C69">
        <w:rPr>
          <w:b/>
          <w:bCs/>
        </w:rPr>
        <w:t xml:space="preserve"> pracovní</w:t>
      </w:r>
      <w:r w:rsidR="00C31C69" w:rsidRPr="00C31C69">
        <w:rPr>
          <w:b/>
          <w:bCs/>
        </w:rPr>
        <w:t>ch</w:t>
      </w:r>
      <w:r w:rsidRPr="00C31C69">
        <w:rPr>
          <w:b/>
          <w:bCs/>
        </w:rPr>
        <w:t xml:space="preserve"> </w:t>
      </w:r>
      <w:r w:rsidR="00271DAE" w:rsidRPr="00C31C69">
        <w:rPr>
          <w:b/>
          <w:bCs/>
        </w:rPr>
        <w:t>příležitost</w:t>
      </w:r>
      <w:r w:rsidR="00271DAE">
        <w:rPr>
          <w:b/>
          <w:bCs/>
        </w:rPr>
        <w:t>í</w:t>
      </w:r>
      <w:r w:rsidR="00271DAE">
        <w:t xml:space="preserve"> </w:t>
      </w:r>
      <w:r>
        <w:t>i v </w:t>
      </w:r>
      <w:r w:rsidRPr="00C31C69">
        <w:rPr>
          <w:b/>
          <w:bCs/>
        </w:rPr>
        <w:t>menších městech</w:t>
      </w:r>
      <w:r>
        <w:t xml:space="preserve">, kam pak mohou </w:t>
      </w:r>
      <w:r w:rsidRPr="00C31C69">
        <w:rPr>
          <w:b/>
          <w:bCs/>
        </w:rPr>
        <w:t xml:space="preserve">spádovat </w:t>
      </w:r>
      <w:r w:rsidR="00FF3B5B" w:rsidRPr="00C31C69">
        <w:rPr>
          <w:b/>
          <w:bCs/>
        </w:rPr>
        <w:t>venkovské</w:t>
      </w:r>
      <w:r w:rsidRPr="00C31C69">
        <w:rPr>
          <w:b/>
          <w:bCs/>
        </w:rPr>
        <w:t xml:space="preserve"> oblasti</w:t>
      </w:r>
      <w:r>
        <w:t xml:space="preserve">. Toto řešení může výrazně </w:t>
      </w:r>
      <w:r w:rsidRPr="00C31C69">
        <w:rPr>
          <w:b/>
          <w:bCs/>
        </w:rPr>
        <w:t>zvýšit kvalitu života obyvatel</w:t>
      </w:r>
      <w:r w:rsidR="00C31C69">
        <w:t xml:space="preserve"> i atraktivitu venkovských oblastí navázaných na menší lokální centra.</w:t>
      </w:r>
      <w:r>
        <w:t xml:space="preserve"> </w:t>
      </w:r>
      <w:r w:rsidR="00C31C69">
        <w:t xml:space="preserve">Navíc </w:t>
      </w:r>
      <w:r>
        <w:t xml:space="preserve">je možné </w:t>
      </w:r>
      <w:r w:rsidRPr="00C31C69">
        <w:rPr>
          <w:b/>
          <w:bCs/>
        </w:rPr>
        <w:t xml:space="preserve">zapojit </w:t>
      </w:r>
      <w:r w:rsidR="00C31C69" w:rsidRPr="00C31C69">
        <w:rPr>
          <w:b/>
          <w:bCs/>
        </w:rPr>
        <w:t>obyvatele</w:t>
      </w:r>
      <w:r w:rsidR="00C31C69">
        <w:t xml:space="preserve"> </w:t>
      </w:r>
      <w:r>
        <w:t xml:space="preserve">i do procesu </w:t>
      </w:r>
      <w:r w:rsidR="00C31C69">
        <w:t>zjišťování</w:t>
      </w:r>
      <w:r w:rsidR="00271DAE">
        <w:t>,</w:t>
      </w:r>
      <w:r>
        <w:t xml:space="preserve"> </w:t>
      </w:r>
      <w:r w:rsidRPr="00C31C69">
        <w:rPr>
          <w:b/>
          <w:bCs/>
        </w:rPr>
        <w:t>co v které lokalitě chybí</w:t>
      </w:r>
      <w:r w:rsidR="00271DAE">
        <w:rPr>
          <w:b/>
          <w:bCs/>
        </w:rPr>
        <w:t>,</w:t>
      </w:r>
      <w:r w:rsidR="00C31C69">
        <w:t xml:space="preserve"> a</w:t>
      </w:r>
      <w:r>
        <w:t xml:space="preserve"> jaká </w:t>
      </w:r>
      <w:r w:rsidR="00FF3B5B">
        <w:t>je ještě</w:t>
      </w:r>
      <w:r>
        <w:t xml:space="preserve"> akceptovatelná </w:t>
      </w:r>
      <w:r w:rsidRPr="00C31C69">
        <w:rPr>
          <w:b/>
          <w:bCs/>
        </w:rPr>
        <w:t>časová dostupnost</w:t>
      </w:r>
      <w:r>
        <w:t xml:space="preserve"> pro dosažení práce, lékař</w:t>
      </w:r>
      <w:r w:rsidR="00C31C69">
        <w:t>e</w:t>
      </w:r>
      <w:r>
        <w:t xml:space="preserve">, </w:t>
      </w:r>
      <w:r w:rsidR="00FF3B5B">
        <w:t>obchodu</w:t>
      </w:r>
      <w:r>
        <w:t xml:space="preserve"> apod. </w:t>
      </w:r>
    </w:p>
    <w:p w14:paraId="46CF995D" w14:textId="77777777" w:rsidR="00E46E34" w:rsidRDefault="00E46E34" w:rsidP="0054631F"/>
    <w:p w14:paraId="78FF6D70" w14:textId="36C892BB" w:rsidR="00E46E34" w:rsidRDefault="00E46E34" w:rsidP="0054631F">
      <w:r w:rsidRPr="000957B5">
        <w:rPr>
          <w:highlight w:val="yellow"/>
        </w:rPr>
        <w:t xml:space="preserve">Možným řešením pro zvýšení kvality života ve venkovských oblastech, je </w:t>
      </w:r>
      <w:r w:rsidRPr="000957B5">
        <w:rPr>
          <w:b/>
          <w:bCs/>
          <w:highlight w:val="yellow"/>
        </w:rPr>
        <w:t>zlepšení občanské vybavenosti</w:t>
      </w:r>
      <w:r w:rsidRPr="000957B5">
        <w:rPr>
          <w:highlight w:val="yellow"/>
        </w:rPr>
        <w:t xml:space="preserve"> (služby, zdravotnictví) a </w:t>
      </w:r>
      <w:r w:rsidRPr="000957B5">
        <w:rPr>
          <w:b/>
          <w:bCs/>
          <w:highlight w:val="yellow"/>
        </w:rPr>
        <w:t>dostupnost pracovních příležitostí</w:t>
      </w:r>
      <w:r w:rsidRPr="000957B5">
        <w:rPr>
          <w:highlight w:val="yellow"/>
        </w:rPr>
        <w:t xml:space="preserve"> i v </w:t>
      </w:r>
      <w:r w:rsidRPr="000957B5">
        <w:rPr>
          <w:b/>
          <w:bCs/>
          <w:highlight w:val="yellow"/>
        </w:rPr>
        <w:t>menších městech</w:t>
      </w:r>
      <w:r w:rsidRPr="000957B5">
        <w:rPr>
          <w:highlight w:val="yellow"/>
        </w:rPr>
        <w:t xml:space="preserve">, kam pak mohou </w:t>
      </w:r>
      <w:r w:rsidRPr="000957B5">
        <w:rPr>
          <w:b/>
          <w:bCs/>
          <w:highlight w:val="yellow"/>
        </w:rPr>
        <w:t>spádovat venkovské oblasti</w:t>
      </w:r>
      <w:r w:rsidRPr="000957B5">
        <w:rPr>
          <w:highlight w:val="yellow"/>
        </w:rPr>
        <w:t>.</w:t>
      </w:r>
    </w:p>
    <w:p w14:paraId="5258EF39" w14:textId="04725170" w:rsidR="00FD1345" w:rsidRDefault="00FD1345" w:rsidP="0054631F">
      <w:r w:rsidRPr="00C31C69">
        <w:rPr>
          <w:b/>
          <w:bCs/>
        </w:rPr>
        <w:t>Ideální</w:t>
      </w:r>
      <w:r>
        <w:t xml:space="preserve"> řešení může být v </w:t>
      </w:r>
      <w:r w:rsidRPr="00C31C69">
        <w:rPr>
          <w:b/>
          <w:bCs/>
        </w:rPr>
        <w:t xml:space="preserve">kombinaci obou </w:t>
      </w:r>
      <w:r w:rsidR="00C31C69">
        <w:rPr>
          <w:b/>
          <w:bCs/>
        </w:rPr>
        <w:t>přístupů</w:t>
      </w:r>
      <w:r w:rsidR="00271DAE">
        <w:rPr>
          <w:b/>
          <w:bCs/>
        </w:rPr>
        <w:t>, a</w:t>
      </w:r>
      <w:r>
        <w:t xml:space="preserve"> to jak přiblížen</w:t>
      </w:r>
      <w:r w:rsidR="00C31C69">
        <w:t>í</w:t>
      </w:r>
      <w:r>
        <w:t xml:space="preserve"> občanské vybavenosti </w:t>
      </w:r>
      <w:r w:rsidR="00C31C69">
        <w:t xml:space="preserve">a pracovních příležitostí </w:t>
      </w:r>
      <w:r>
        <w:t>atraktivním venkovským oblastem, tak i zkvalitnění veřejné doprav</w:t>
      </w:r>
      <w:r w:rsidR="00C31C69">
        <w:t xml:space="preserve">y </w:t>
      </w:r>
      <w:r>
        <w:t xml:space="preserve">k těmto oblastem s prioritním </w:t>
      </w:r>
      <w:r w:rsidRPr="003824B9">
        <w:rPr>
          <w:b/>
          <w:bCs/>
        </w:rPr>
        <w:t>využitím páteřní nízkoemisní železniční dopravy</w:t>
      </w:r>
      <w:r w:rsidR="00D60F13" w:rsidRPr="003824B9">
        <w:rPr>
          <w:b/>
          <w:bCs/>
        </w:rPr>
        <w:t xml:space="preserve"> a n</w:t>
      </w:r>
      <w:r w:rsidR="00A25D83" w:rsidRPr="003824B9">
        <w:rPr>
          <w:b/>
          <w:bCs/>
        </w:rPr>
        <w:t>avazujícími autobusovými spoji</w:t>
      </w:r>
      <w:r w:rsidR="00D60F13">
        <w:t>.</w:t>
      </w:r>
      <w:r w:rsidR="00A25D83">
        <w:t xml:space="preserve"> </w:t>
      </w:r>
      <w:r w:rsidR="00D60F13">
        <w:t>V</w:t>
      </w:r>
      <w:r w:rsidR="00A25D83">
        <w:t> méně obydlených oblastech pak mohou být stejně jako dnes využívány spoje na zavolání</w:t>
      </w:r>
      <w:r w:rsidR="008F6C33">
        <w:t xml:space="preserve"> či </w:t>
      </w:r>
      <w:r w:rsidR="00F15B6B">
        <w:t xml:space="preserve">výhledově </w:t>
      </w:r>
      <w:r w:rsidR="00D60F13">
        <w:t xml:space="preserve">objednávané přes </w:t>
      </w:r>
      <w:r w:rsidR="00F15B6B">
        <w:t>mobilní aplikaci</w:t>
      </w:r>
      <w:r w:rsidR="009B2B4C">
        <w:t>. Dále</w:t>
      </w:r>
      <w:r w:rsidR="00DE156C">
        <w:t xml:space="preserve"> je zde příležitost pro rozvoj nové individuální i sdílené mobility zajišťující dostupnost </w:t>
      </w:r>
      <w:proofErr w:type="spellStart"/>
      <w:r w:rsidR="00DE156C">
        <w:t>zastávak</w:t>
      </w:r>
      <w:proofErr w:type="spellEnd"/>
      <w:r w:rsidR="00DE156C">
        <w:t xml:space="preserve"> a terminálů VD</w:t>
      </w:r>
      <w:r w:rsidR="008F6C33">
        <w:t xml:space="preserve">. </w:t>
      </w:r>
    </w:p>
    <w:p w14:paraId="00EE5601" w14:textId="6EC3B9E8" w:rsidR="0054631F" w:rsidRDefault="0054631F" w:rsidP="0054631F">
      <w:pPr>
        <w:rPr>
          <w:rFonts w:asciiTheme="minorHAnsi" w:hAnsiTheme="minorHAnsi" w:cs="Arial"/>
        </w:rPr>
      </w:pPr>
      <w:r w:rsidRPr="0054631F">
        <w:rPr>
          <w:rFonts w:asciiTheme="minorHAnsi" w:hAnsiTheme="minorHAnsi" w:cs="Arial"/>
          <w:b/>
          <w:bCs/>
        </w:rPr>
        <w:t>Řešením</w:t>
      </w:r>
      <w:r w:rsidRPr="0054631F">
        <w:rPr>
          <w:rFonts w:asciiTheme="minorHAnsi" w:hAnsiTheme="minorHAnsi" w:cs="Arial"/>
        </w:rPr>
        <w:t xml:space="preserve"> pro změnu některých </w:t>
      </w:r>
      <w:r w:rsidRPr="0054631F">
        <w:rPr>
          <w:rFonts w:asciiTheme="minorHAnsi" w:hAnsiTheme="minorHAnsi" w:cs="Arial"/>
          <w:b/>
          <w:bCs/>
        </w:rPr>
        <w:t>nepříznivých trendů</w:t>
      </w:r>
      <w:r w:rsidRPr="0054631F">
        <w:rPr>
          <w:rFonts w:asciiTheme="minorHAnsi" w:hAnsiTheme="minorHAnsi" w:cs="Arial"/>
        </w:rPr>
        <w:t xml:space="preserve"> je </w:t>
      </w:r>
      <w:r w:rsidR="003824B9">
        <w:rPr>
          <w:rFonts w:asciiTheme="minorHAnsi" w:hAnsiTheme="minorHAnsi" w:cs="Arial"/>
        </w:rPr>
        <w:t xml:space="preserve">tedy </w:t>
      </w:r>
      <w:r w:rsidRPr="0054631F">
        <w:rPr>
          <w:rFonts w:asciiTheme="minorHAnsi" w:hAnsiTheme="minorHAnsi" w:cs="Arial"/>
        </w:rPr>
        <w:t xml:space="preserve">přistupovat k území </w:t>
      </w:r>
      <w:r w:rsidRPr="0054631F">
        <w:rPr>
          <w:rFonts w:asciiTheme="minorHAnsi" w:hAnsiTheme="minorHAnsi" w:cs="Arial"/>
          <w:b/>
          <w:bCs/>
        </w:rPr>
        <w:t>komplexně</w:t>
      </w:r>
      <w:r w:rsidRPr="0054631F">
        <w:rPr>
          <w:rFonts w:asciiTheme="minorHAnsi" w:hAnsiTheme="minorHAnsi" w:cs="Arial"/>
        </w:rPr>
        <w:t xml:space="preserve">, přičemž </w:t>
      </w:r>
      <w:r w:rsidRPr="0054631F">
        <w:rPr>
          <w:rFonts w:asciiTheme="minorHAnsi" w:hAnsiTheme="minorHAnsi" w:cs="Arial"/>
          <w:b/>
          <w:bCs/>
        </w:rPr>
        <w:t>doprava</w:t>
      </w:r>
      <w:r w:rsidRPr="0054631F">
        <w:rPr>
          <w:rFonts w:asciiTheme="minorHAnsi" w:hAnsiTheme="minorHAnsi" w:cs="Arial"/>
        </w:rPr>
        <w:t xml:space="preserve"> je pouze </w:t>
      </w:r>
      <w:r w:rsidRPr="0054631F">
        <w:rPr>
          <w:rFonts w:asciiTheme="minorHAnsi" w:hAnsiTheme="minorHAnsi" w:cs="Arial"/>
          <w:b/>
          <w:bCs/>
        </w:rPr>
        <w:t>jednou ze složek</w:t>
      </w:r>
      <w:r w:rsidRPr="0054631F">
        <w:rPr>
          <w:rFonts w:asciiTheme="minorHAnsi" w:hAnsiTheme="minorHAnsi" w:cs="Arial"/>
        </w:rPr>
        <w:t xml:space="preserve"> pro </w:t>
      </w:r>
      <w:r w:rsidRPr="0054631F">
        <w:rPr>
          <w:rFonts w:asciiTheme="minorHAnsi" w:hAnsiTheme="minorHAnsi" w:cs="Arial"/>
          <w:b/>
          <w:bCs/>
        </w:rPr>
        <w:t>kvalitní život</w:t>
      </w:r>
      <w:r w:rsidRPr="0054631F">
        <w:rPr>
          <w:rFonts w:asciiTheme="minorHAnsi" w:hAnsiTheme="minorHAnsi" w:cs="Arial"/>
        </w:rPr>
        <w:t xml:space="preserve"> v kraji, a to s přihlédnutím k tomu, že nelze řešit jen </w:t>
      </w:r>
      <w:r w:rsidR="00A55794">
        <w:rPr>
          <w:rFonts w:asciiTheme="minorHAnsi" w:hAnsiTheme="minorHAnsi" w:cs="Arial"/>
        </w:rPr>
        <w:t xml:space="preserve">již poměrně blízký </w:t>
      </w:r>
      <w:r w:rsidRPr="0054631F">
        <w:rPr>
          <w:rFonts w:asciiTheme="minorHAnsi" w:hAnsiTheme="minorHAnsi" w:cs="Arial"/>
        </w:rPr>
        <w:t>horizont 2030, ale definovat horizont 2050 a</w:t>
      </w:r>
      <w:r w:rsidR="00A55794">
        <w:rPr>
          <w:rFonts w:asciiTheme="minorHAnsi" w:hAnsiTheme="minorHAnsi" w:cs="Arial"/>
        </w:rPr>
        <w:t xml:space="preserve"> dále</w:t>
      </w:r>
      <w:r w:rsidRPr="0054631F">
        <w:rPr>
          <w:rFonts w:asciiTheme="minorHAnsi" w:hAnsiTheme="minorHAnsi" w:cs="Arial"/>
        </w:rPr>
        <w:t>.</w:t>
      </w:r>
      <w:r w:rsidR="00C5517D">
        <w:rPr>
          <w:rFonts w:asciiTheme="minorHAnsi" w:hAnsiTheme="minorHAnsi" w:cs="Arial"/>
        </w:rPr>
        <w:t xml:space="preserve"> </w:t>
      </w:r>
    </w:p>
    <w:p w14:paraId="2D015F94" w14:textId="7B5896AE" w:rsidR="00C529AC" w:rsidRDefault="001748DB" w:rsidP="00C529AC">
      <w:pPr>
        <w:pStyle w:val="Nadpis1"/>
        <w:rPr>
          <w:rFonts w:asciiTheme="minorHAnsi" w:hAnsiTheme="minorHAnsi"/>
        </w:rPr>
      </w:pPr>
      <w:bookmarkStart w:id="34" w:name="_Toc147234428"/>
      <w:r>
        <w:rPr>
          <w:rFonts w:asciiTheme="minorHAnsi" w:hAnsiTheme="minorHAnsi"/>
        </w:rPr>
        <w:lastRenderedPageBreak/>
        <w:t>O</w:t>
      </w:r>
      <w:r w:rsidR="00C529AC">
        <w:rPr>
          <w:rFonts w:asciiTheme="minorHAnsi" w:hAnsiTheme="minorHAnsi"/>
        </w:rPr>
        <w:t>patření pro naplnění vize</w:t>
      </w:r>
      <w:r w:rsidR="006A279A">
        <w:rPr>
          <w:rFonts w:asciiTheme="minorHAnsi" w:hAnsiTheme="minorHAnsi"/>
        </w:rPr>
        <w:t xml:space="preserve"> 2050+</w:t>
      </w:r>
      <w:bookmarkEnd w:id="34"/>
    </w:p>
    <w:p w14:paraId="7FC3190F" w14:textId="77777777" w:rsidR="00E16E69" w:rsidRDefault="00E16E69" w:rsidP="001748DB">
      <w:pPr>
        <w:pStyle w:val="Normln0"/>
      </w:pPr>
    </w:p>
    <w:p w14:paraId="11661397" w14:textId="0AC69808" w:rsidR="00E16E69" w:rsidRPr="00552AE8" w:rsidRDefault="00E16E69" w:rsidP="00E16E69">
      <w:pPr>
        <w:pStyle w:val="Nadpis2"/>
      </w:pPr>
      <w:bookmarkStart w:id="35" w:name="_Toc147234429"/>
      <w:r w:rsidRPr="00552AE8">
        <w:t>Kvalita života</w:t>
      </w:r>
      <w:bookmarkEnd w:id="35"/>
    </w:p>
    <w:p w14:paraId="061DCB20" w14:textId="3035942B" w:rsidR="00384A78" w:rsidRDefault="006B73AB" w:rsidP="009E47DF">
      <w:r w:rsidRPr="00552AE8">
        <w:t xml:space="preserve">Podporovat </w:t>
      </w:r>
      <w:r w:rsidRPr="00552AE8">
        <w:rPr>
          <w:b/>
          <w:bCs/>
        </w:rPr>
        <w:t>kongresový cestovní ruch</w:t>
      </w:r>
      <w:r w:rsidRPr="00552AE8">
        <w:t xml:space="preserve"> a jeho kvalitní zázemí</w:t>
      </w:r>
      <w:r w:rsidR="005C7F41" w:rsidRPr="00552AE8">
        <w:t>.</w:t>
      </w:r>
      <w:r w:rsidR="00552AE8" w:rsidRPr="00552AE8">
        <w:t xml:space="preserve"> </w:t>
      </w:r>
      <w:r w:rsidR="00384A78" w:rsidRPr="00552AE8">
        <w:t xml:space="preserve">Propagovat </w:t>
      </w:r>
      <w:r w:rsidR="00384A78" w:rsidRPr="00552AE8">
        <w:rPr>
          <w:b/>
          <w:bCs/>
        </w:rPr>
        <w:t>atraktivní lokality</w:t>
      </w:r>
      <w:r w:rsidR="00384A78" w:rsidRPr="00552AE8">
        <w:t xml:space="preserve"> i v </w:t>
      </w:r>
      <w:r w:rsidR="00384A78" w:rsidRPr="00552AE8">
        <w:rPr>
          <w:b/>
          <w:bCs/>
        </w:rPr>
        <w:t>hospodářsky a sociálně ohrožených regionech</w:t>
      </w:r>
      <w:r w:rsidR="00384A78" w:rsidRPr="00552AE8">
        <w:t xml:space="preserve">, zároveň však zajistit lepší </w:t>
      </w:r>
      <w:r w:rsidR="00384A78" w:rsidRPr="000D16E3">
        <w:rPr>
          <w:b/>
          <w:bCs/>
        </w:rPr>
        <w:t>dostupnost</w:t>
      </w:r>
      <w:r w:rsidR="00384A78" w:rsidRPr="00552AE8">
        <w:t xml:space="preserve"> do těchto oblastí, i kvalitnější vybavenost v těchto lokalitách.</w:t>
      </w:r>
      <w:r w:rsidR="00597C35" w:rsidRPr="00552AE8">
        <w:t xml:space="preserve"> </w:t>
      </w:r>
    </w:p>
    <w:p w14:paraId="53D65F78" w14:textId="77777777" w:rsidR="00E46E34" w:rsidRDefault="00E46E34" w:rsidP="009E47DF"/>
    <w:p w14:paraId="5B4D2644" w14:textId="1F683179" w:rsidR="00E46E34" w:rsidRDefault="00E46E34" w:rsidP="009E47DF">
      <w:r w:rsidRPr="000957B5">
        <w:rPr>
          <w:highlight w:val="yellow"/>
        </w:rPr>
        <w:t xml:space="preserve">Zaměřit se na </w:t>
      </w:r>
      <w:r w:rsidRPr="000957B5">
        <w:rPr>
          <w:b/>
          <w:bCs/>
          <w:highlight w:val="yellow"/>
        </w:rPr>
        <w:t>hospodářsky a sociálně</w:t>
      </w:r>
      <w:r w:rsidRPr="000957B5">
        <w:rPr>
          <w:highlight w:val="yellow"/>
        </w:rPr>
        <w:t xml:space="preserve"> </w:t>
      </w:r>
      <w:r w:rsidRPr="000957B5">
        <w:rPr>
          <w:b/>
          <w:bCs/>
          <w:highlight w:val="yellow"/>
        </w:rPr>
        <w:t>ohrožené regiony na periferiích kraje</w:t>
      </w:r>
      <w:r w:rsidRPr="000957B5">
        <w:rPr>
          <w:highlight w:val="yellow"/>
        </w:rPr>
        <w:t xml:space="preserve">. Zlepšit </w:t>
      </w:r>
      <w:r w:rsidRPr="000957B5">
        <w:rPr>
          <w:b/>
          <w:bCs/>
          <w:highlight w:val="yellow"/>
        </w:rPr>
        <w:t>dopravní dostupnost</w:t>
      </w:r>
      <w:r w:rsidRPr="000957B5">
        <w:rPr>
          <w:highlight w:val="yellow"/>
        </w:rPr>
        <w:t xml:space="preserve">, </w:t>
      </w:r>
      <w:r w:rsidRPr="000957B5">
        <w:rPr>
          <w:b/>
          <w:bCs/>
          <w:highlight w:val="yellow"/>
        </w:rPr>
        <w:t>vybavenost</w:t>
      </w:r>
      <w:r w:rsidRPr="000957B5">
        <w:rPr>
          <w:highlight w:val="yellow"/>
        </w:rPr>
        <w:t xml:space="preserve">, </w:t>
      </w:r>
      <w:r w:rsidRPr="000957B5">
        <w:rPr>
          <w:b/>
          <w:bCs/>
          <w:highlight w:val="yellow"/>
        </w:rPr>
        <w:t>portfolio pracovních příležitosti</w:t>
      </w:r>
      <w:r w:rsidRPr="000957B5">
        <w:rPr>
          <w:highlight w:val="yellow"/>
        </w:rPr>
        <w:t xml:space="preserve"> v těchto lokalitách.</w:t>
      </w:r>
    </w:p>
    <w:p w14:paraId="675004AF" w14:textId="77777777" w:rsidR="00E46E34" w:rsidRPr="00552AE8" w:rsidRDefault="00E46E34" w:rsidP="009E47DF"/>
    <w:p w14:paraId="008CD58D" w14:textId="2891933F" w:rsidR="006B73AB" w:rsidRPr="00552AE8" w:rsidRDefault="00597C35" w:rsidP="009E47DF">
      <w:r w:rsidRPr="00552AE8">
        <w:t xml:space="preserve">Zaměřit se na </w:t>
      </w:r>
      <w:r w:rsidRPr="00552AE8">
        <w:rPr>
          <w:b/>
          <w:bCs/>
        </w:rPr>
        <w:t>hospodářsky a sociálně</w:t>
      </w:r>
      <w:r w:rsidRPr="00552AE8">
        <w:t xml:space="preserve"> </w:t>
      </w:r>
      <w:r w:rsidRPr="00552AE8">
        <w:rPr>
          <w:b/>
          <w:bCs/>
        </w:rPr>
        <w:t>ohrožené regiony</w:t>
      </w:r>
      <w:r w:rsidR="00C820ED">
        <w:rPr>
          <w:b/>
          <w:bCs/>
        </w:rPr>
        <w:t xml:space="preserve"> na periferiích kraje</w:t>
      </w:r>
      <w:r w:rsidRPr="00552AE8">
        <w:t xml:space="preserve">. Zlepšit </w:t>
      </w:r>
      <w:r w:rsidRPr="00552AE8">
        <w:rPr>
          <w:b/>
          <w:bCs/>
        </w:rPr>
        <w:t>dopravní dostupnost</w:t>
      </w:r>
      <w:r w:rsidRPr="00552AE8">
        <w:t xml:space="preserve">, </w:t>
      </w:r>
      <w:r w:rsidRPr="00552AE8">
        <w:rPr>
          <w:b/>
          <w:bCs/>
        </w:rPr>
        <w:t>vybavenost</w:t>
      </w:r>
      <w:r w:rsidRPr="00552AE8">
        <w:t xml:space="preserve">, </w:t>
      </w:r>
      <w:r w:rsidRPr="00552AE8">
        <w:rPr>
          <w:b/>
          <w:bCs/>
        </w:rPr>
        <w:t>portfolio pracovních příležitosti</w:t>
      </w:r>
      <w:r w:rsidRPr="00552AE8">
        <w:t xml:space="preserve"> v těchto lokalitách. Nemusí </w:t>
      </w:r>
      <w:r w:rsidRPr="00552AE8">
        <w:rPr>
          <w:b/>
          <w:bCs/>
        </w:rPr>
        <w:t>pak docházet</w:t>
      </w:r>
      <w:r w:rsidR="002B479A" w:rsidRPr="00552AE8">
        <w:rPr>
          <w:b/>
          <w:bCs/>
        </w:rPr>
        <w:t>, k vysidlování těchto oblastí</w:t>
      </w:r>
      <w:r w:rsidR="002B479A" w:rsidRPr="00552AE8">
        <w:t xml:space="preserve">, ale k jejich růstu, a zachování zdravé </w:t>
      </w:r>
      <w:r w:rsidR="002B479A" w:rsidRPr="00552AE8">
        <w:rPr>
          <w:b/>
          <w:bCs/>
        </w:rPr>
        <w:t>polycentrické</w:t>
      </w:r>
      <w:r w:rsidR="002B479A" w:rsidRPr="00552AE8">
        <w:t xml:space="preserve"> struktury osídlení v regionu.</w:t>
      </w:r>
    </w:p>
    <w:p w14:paraId="4A0C7566" w14:textId="1F9B55F1" w:rsidR="00492247" w:rsidRPr="00552AE8" w:rsidRDefault="002B479A" w:rsidP="009E47DF">
      <w:r w:rsidRPr="00552AE8">
        <w:rPr>
          <w:b/>
          <w:bCs/>
        </w:rPr>
        <w:t>Zdravotnictví</w:t>
      </w:r>
      <w:r w:rsidRPr="00552AE8">
        <w:t xml:space="preserve"> je i pro mladé obyvatele regionu prioritou</w:t>
      </w:r>
      <w:r w:rsidR="00B75874" w:rsidRPr="00552AE8">
        <w:t>, zajistit dostupnost</w:t>
      </w:r>
      <w:r w:rsidR="00B80BF2" w:rsidRPr="00552AE8">
        <w:t xml:space="preserve"> (včetně dopravní)</w:t>
      </w:r>
      <w:r w:rsidR="00B75874" w:rsidRPr="00552AE8">
        <w:t xml:space="preserve">, dostatek personálu, péči o </w:t>
      </w:r>
      <w:r w:rsidR="00B75874" w:rsidRPr="00552AE8">
        <w:rPr>
          <w:b/>
          <w:bCs/>
        </w:rPr>
        <w:t>stárnoucí obyvatelstvo</w:t>
      </w:r>
      <w:r w:rsidR="00B75874" w:rsidRPr="00552AE8">
        <w:t>.</w:t>
      </w:r>
      <w:r w:rsidR="00552AE8" w:rsidRPr="00552AE8">
        <w:t xml:space="preserve"> </w:t>
      </w:r>
      <w:r w:rsidR="00492247" w:rsidRPr="00552AE8">
        <w:t>Pro obyvatel</w:t>
      </w:r>
      <w:r w:rsidR="000D5B75" w:rsidRPr="00552AE8">
        <w:t>e</w:t>
      </w:r>
      <w:r w:rsidR="00492247" w:rsidRPr="00552AE8">
        <w:t xml:space="preserve"> je nezbytné zajistit požadovanou úroveň </w:t>
      </w:r>
      <w:r w:rsidR="00492247" w:rsidRPr="00552AE8">
        <w:rPr>
          <w:b/>
          <w:bCs/>
        </w:rPr>
        <w:t>sociálních</w:t>
      </w:r>
      <w:r w:rsidR="00492247" w:rsidRPr="00552AE8">
        <w:t xml:space="preserve"> služeb.</w:t>
      </w:r>
    </w:p>
    <w:p w14:paraId="0AA390BD" w14:textId="2AEDBA1F" w:rsidR="00AE7B5B" w:rsidRPr="00552AE8" w:rsidRDefault="001B4327" w:rsidP="009E47DF">
      <w:r w:rsidRPr="00552AE8">
        <w:t xml:space="preserve">Zvýšit </w:t>
      </w:r>
      <w:r w:rsidRPr="00552AE8">
        <w:rPr>
          <w:b/>
          <w:bCs/>
        </w:rPr>
        <w:t>transparentnost</w:t>
      </w:r>
      <w:r w:rsidRPr="00552AE8">
        <w:t xml:space="preserve"> správy, </w:t>
      </w:r>
      <w:r w:rsidRPr="00552AE8">
        <w:rPr>
          <w:b/>
          <w:bCs/>
        </w:rPr>
        <w:t xml:space="preserve">vyšší </w:t>
      </w:r>
      <w:r w:rsidR="00AE7B5B" w:rsidRPr="00552AE8">
        <w:rPr>
          <w:b/>
          <w:bCs/>
        </w:rPr>
        <w:t>zapojení občanů do rozhodování</w:t>
      </w:r>
      <w:r w:rsidR="00AE7B5B" w:rsidRPr="00552AE8">
        <w:t xml:space="preserve">, </w:t>
      </w:r>
      <w:r w:rsidRPr="00552AE8">
        <w:t xml:space="preserve">definovat </w:t>
      </w:r>
      <w:r w:rsidRPr="00552AE8">
        <w:rPr>
          <w:b/>
          <w:bCs/>
        </w:rPr>
        <w:t>odpovědnost</w:t>
      </w:r>
      <w:r w:rsidRPr="00552AE8">
        <w:t>.</w:t>
      </w:r>
    </w:p>
    <w:p w14:paraId="1513C81D" w14:textId="77777777" w:rsidR="00A940DB" w:rsidRPr="00552AE8" w:rsidRDefault="00A940DB" w:rsidP="009E47DF">
      <w:pPr>
        <w:rPr>
          <w:b/>
          <w:bCs/>
        </w:rPr>
      </w:pPr>
    </w:p>
    <w:p w14:paraId="02D944F5" w14:textId="77777777" w:rsidR="005C7F41" w:rsidRPr="00552AE8" w:rsidRDefault="005C7F41" w:rsidP="005C7F41">
      <w:pPr>
        <w:pStyle w:val="Nadpis2"/>
      </w:pPr>
      <w:bookmarkStart w:id="36" w:name="_Toc147234430"/>
      <w:r w:rsidRPr="00552AE8">
        <w:t>Ekonomika, výzkum, vývoj a inovace</w:t>
      </w:r>
      <w:bookmarkEnd w:id="36"/>
    </w:p>
    <w:p w14:paraId="63421208" w14:textId="6B4251BF" w:rsidR="005C6CCA" w:rsidRDefault="005C6CCA" w:rsidP="009E47DF">
      <w:r w:rsidRPr="00552AE8">
        <w:t xml:space="preserve">Zvýšit podporu </w:t>
      </w:r>
      <w:r w:rsidRPr="00552AE8">
        <w:rPr>
          <w:b/>
          <w:bCs/>
        </w:rPr>
        <w:t>výzkumu vývoje a inovací</w:t>
      </w:r>
      <w:r w:rsidRPr="00552AE8">
        <w:t xml:space="preserve">, jako zdroje </w:t>
      </w:r>
      <w:r w:rsidRPr="00E2766C">
        <w:rPr>
          <w:b/>
          <w:bCs/>
        </w:rPr>
        <w:t>vyšší přidané hodnoty pro ekonomiku</w:t>
      </w:r>
      <w:r w:rsidRPr="00552AE8">
        <w:t xml:space="preserve"> v regionu (finance, podpora vlády, vědeckotechnické parky, mezinárodní </w:t>
      </w:r>
      <w:r w:rsidR="00726EF1">
        <w:t xml:space="preserve">přeshraniční </w:t>
      </w:r>
      <w:r w:rsidRPr="00552AE8">
        <w:t>spolupráce).</w:t>
      </w:r>
      <w:r w:rsidR="00726EF1">
        <w:t xml:space="preserve"> </w:t>
      </w:r>
      <w:r w:rsidR="00B40FAA" w:rsidRPr="00552AE8">
        <w:t xml:space="preserve">Řešit </w:t>
      </w:r>
      <w:r w:rsidR="00B40FAA" w:rsidRPr="00552AE8">
        <w:rPr>
          <w:b/>
          <w:bCs/>
        </w:rPr>
        <w:t>nedostatek pracovníků</w:t>
      </w:r>
      <w:r w:rsidRPr="00552AE8">
        <w:t xml:space="preserve"> zejména </w:t>
      </w:r>
      <w:r w:rsidR="00726EF1">
        <w:t xml:space="preserve">v </w:t>
      </w:r>
      <w:r w:rsidR="00726EF1" w:rsidRPr="00E2766C">
        <w:rPr>
          <w:b/>
          <w:bCs/>
        </w:rPr>
        <w:t>technických</w:t>
      </w:r>
      <w:r w:rsidR="00B40FAA" w:rsidRPr="00E2766C">
        <w:rPr>
          <w:b/>
          <w:bCs/>
        </w:rPr>
        <w:t xml:space="preserve"> oborech</w:t>
      </w:r>
      <w:r w:rsidR="00B40FAA" w:rsidRPr="00552AE8">
        <w:t>, i v oblasti služeb (zdravotnictví, sociální služby),</w:t>
      </w:r>
      <w:r w:rsidRPr="00552AE8">
        <w:t xml:space="preserve"> maloobchodu</w:t>
      </w:r>
      <w:r w:rsidR="00B40FAA" w:rsidRPr="00552AE8">
        <w:t>.</w:t>
      </w:r>
      <w:r w:rsidRPr="00552AE8">
        <w:t xml:space="preserve"> </w:t>
      </w:r>
      <w:r w:rsidR="002C54E1">
        <w:t xml:space="preserve">Podpora </w:t>
      </w:r>
      <w:r w:rsidR="002C54E1" w:rsidRPr="006057E6">
        <w:rPr>
          <w:b/>
          <w:bCs/>
        </w:rPr>
        <w:t>tradičních</w:t>
      </w:r>
      <w:r w:rsidR="001748DB">
        <w:rPr>
          <w:b/>
          <w:bCs/>
        </w:rPr>
        <w:t>,</w:t>
      </w:r>
      <w:r w:rsidR="002C54E1">
        <w:t xml:space="preserve"> na region vázaných </w:t>
      </w:r>
      <w:r w:rsidR="002C54E1" w:rsidRPr="006057E6">
        <w:rPr>
          <w:b/>
          <w:bCs/>
        </w:rPr>
        <w:t>řemesel</w:t>
      </w:r>
      <w:r w:rsidR="002C54E1">
        <w:t xml:space="preserve"> (sklářství</w:t>
      </w:r>
      <w:r w:rsidR="006057E6">
        <w:t>, návrat textilního průmyslu).</w:t>
      </w:r>
    </w:p>
    <w:p w14:paraId="38DEB843" w14:textId="77777777" w:rsidR="00E46E34" w:rsidRDefault="00E46E34" w:rsidP="009E47DF"/>
    <w:p w14:paraId="2E419D1A" w14:textId="5250F27B" w:rsidR="00E46E34" w:rsidRDefault="00E46E34" w:rsidP="009E47DF">
      <w:r w:rsidRPr="000957B5">
        <w:rPr>
          <w:highlight w:val="yellow"/>
        </w:rPr>
        <w:t xml:space="preserve">Zvýšit podporu </w:t>
      </w:r>
      <w:r w:rsidRPr="000957B5">
        <w:rPr>
          <w:b/>
          <w:bCs/>
          <w:highlight w:val="yellow"/>
        </w:rPr>
        <w:t>výzkumu vývoje a inovací</w:t>
      </w:r>
      <w:r w:rsidRPr="000957B5">
        <w:rPr>
          <w:highlight w:val="yellow"/>
        </w:rPr>
        <w:t xml:space="preserve">, jako zdroje </w:t>
      </w:r>
      <w:r w:rsidRPr="000957B5">
        <w:rPr>
          <w:b/>
          <w:bCs/>
          <w:highlight w:val="yellow"/>
        </w:rPr>
        <w:t>vyšší přidané hodnoty pro ekonomiku</w:t>
      </w:r>
      <w:r w:rsidRPr="000957B5">
        <w:rPr>
          <w:highlight w:val="yellow"/>
        </w:rPr>
        <w:t xml:space="preserve"> v regionu.</w:t>
      </w:r>
    </w:p>
    <w:p w14:paraId="4812EB71" w14:textId="77777777" w:rsidR="00E46E34" w:rsidRDefault="00E46E34" w:rsidP="009E47DF"/>
    <w:p w14:paraId="2166FD13" w14:textId="77BCA95C" w:rsidR="005707E9" w:rsidRDefault="005F4E0D" w:rsidP="009E47DF">
      <w:r w:rsidRPr="00552AE8">
        <w:t xml:space="preserve">Modernizovat infrastrukturu a </w:t>
      </w:r>
      <w:r w:rsidRPr="00552AE8">
        <w:rPr>
          <w:b/>
          <w:bCs/>
        </w:rPr>
        <w:t xml:space="preserve">vybavenost škol </w:t>
      </w:r>
      <w:r w:rsidRPr="00552AE8">
        <w:t>na všech stupních i zařízení pro zájmovou činnost.</w:t>
      </w:r>
      <w:r w:rsidR="00376144">
        <w:t xml:space="preserve"> </w:t>
      </w:r>
      <w:r w:rsidRPr="00552AE8">
        <w:rPr>
          <w:b/>
          <w:bCs/>
        </w:rPr>
        <w:t>Rozší</w:t>
      </w:r>
      <w:r w:rsidR="00AA2BE5" w:rsidRPr="00552AE8">
        <w:rPr>
          <w:b/>
          <w:bCs/>
        </w:rPr>
        <w:t>řit možnosti vzdělávání</w:t>
      </w:r>
      <w:r w:rsidR="00AA2BE5" w:rsidRPr="00552AE8">
        <w:t xml:space="preserve"> a trávení volného času i mimo větší města (dostupnost).</w:t>
      </w:r>
      <w:r w:rsidR="00376144">
        <w:t xml:space="preserve"> </w:t>
      </w:r>
      <w:r w:rsidRPr="00552AE8">
        <w:t xml:space="preserve">Propagovat </w:t>
      </w:r>
      <w:r w:rsidRPr="00552AE8">
        <w:rPr>
          <w:b/>
          <w:bCs/>
        </w:rPr>
        <w:t>obory technického vzdělání</w:t>
      </w:r>
      <w:r w:rsidRPr="00552AE8">
        <w:t>, provázat s odborníky z praxe, zlepšit přípravu pro výkon profese.</w:t>
      </w:r>
    </w:p>
    <w:p w14:paraId="6B3B6C01" w14:textId="77777777" w:rsidR="00E46E34" w:rsidRDefault="00E46E34" w:rsidP="009E47DF"/>
    <w:p w14:paraId="4081637B" w14:textId="77777777" w:rsidR="00E46E34" w:rsidRDefault="00E46E34" w:rsidP="00E46E34">
      <w:r w:rsidRPr="000957B5">
        <w:rPr>
          <w:highlight w:val="yellow"/>
        </w:rPr>
        <w:t xml:space="preserve">Propagovat </w:t>
      </w:r>
      <w:r w:rsidRPr="000957B5">
        <w:rPr>
          <w:b/>
          <w:bCs/>
          <w:highlight w:val="yellow"/>
        </w:rPr>
        <w:t>obory technického vzdělání</w:t>
      </w:r>
      <w:r w:rsidRPr="000957B5">
        <w:rPr>
          <w:highlight w:val="yellow"/>
        </w:rPr>
        <w:t>, provázat s odborníky z praxe, zlepšit přípravu pro výkon profese.</w:t>
      </w:r>
    </w:p>
    <w:p w14:paraId="39C1CDD4" w14:textId="77777777" w:rsidR="00E46E34" w:rsidRDefault="00E46E34" w:rsidP="009E47DF"/>
    <w:p w14:paraId="414D93F8" w14:textId="77777777" w:rsidR="00E46E34" w:rsidRDefault="00E46E34" w:rsidP="009E47DF"/>
    <w:p w14:paraId="3B7414DF" w14:textId="77777777" w:rsidR="00E46E34" w:rsidRDefault="00E2766C" w:rsidP="00E2766C">
      <w:r>
        <w:lastRenderedPageBreak/>
        <w:t xml:space="preserve">Jak vyplývá ze strategických materiálů kraje i ze zpracovaného průzkumu, chybí v kraji </w:t>
      </w:r>
      <w:r w:rsidRPr="00514FB9">
        <w:rPr>
          <w:b/>
          <w:bCs/>
        </w:rPr>
        <w:t>širší výběr institucí zajišťujících technické vzdělání</w:t>
      </w:r>
      <w:r>
        <w:t xml:space="preserve"> a následně i širší paleta nabídek </w:t>
      </w:r>
      <w:r w:rsidRPr="00514FB9">
        <w:rPr>
          <w:b/>
          <w:bCs/>
        </w:rPr>
        <w:t>pracovního uplatnění</w:t>
      </w:r>
      <w:r>
        <w:t xml:space="preserve"> pro tyto technicky vzdělané osoby v produktivním věku. </w:t>
      </w:r>
    </w:p>
    <w:p w14:paraId="0F73C8E2" w14:textId="77777777" w:rsidR="00E46E34" w:rsidRDefault="00E46E34" w:rsidP="00E2766C"/>
    <w:p w14:paraId="0F91BD9E" w14:textId="705558DF" w:rsidR="00E46E34" w:rsidRDefault="00E46E34" w:rsidP="00E2766C">
      <w:r w:rsidRPr="000957B5">
        <w:rPr>
          <w:highlight w:val="yellow"/>
        </w:rPr>
        <w:t xml:space="preserve">V kraji chybí </w:t>
      </w:r>
      <w:r w:rsidRPr="000957B5">
        <w:rPr>
          <w:b/>
          <w:bCs/>
          <w:highlight w:val="yellow"/>
        </w:rPr>
        <w:t>širší výběr institucí zajišťujících technické vzdělání</w:t>
      </w:r>
      <w:r w:rsidRPr="000957B5">
        <w:rPr>
          <w:highlight w:val="yellow"/>
        </w:rPr>
        <w:t xml:space="preserve"> a následně i širší paleta nabídek </w:t>
      </w:r>
      <w:r w:rsidRPr="000957B5">
        <w:rPr>
          <w:b/>
          <w:bCs/>
          <w:highlight w:val="yellow"/>
        </w:rPr>
        <w:t>pracovního uplatnění</w:t>
      </w:r>
      <w:r w:rsidRPr="000957B5">
        <w:rPr>
          <w:highlight w:val="yellow"/>
        </w:rPr>
        <w:t xml:space="preserve"> pro tyto technicky vzdělané osoby v produktivním věku. Z</w:t>
      </w:r>
    </w:p>
    <w:p w14:paraId="4838AB79" w14:textId="77777777" w:rsidR="00E46E34" w:rsidRDefault="00E46E34" w:rsidP="00E2766C"/>
    <w:p w14:paraId="360AC0E3" w14:textId="3844F35B" w:rsidR="00E2766C" w:rsidRDefault="00E2766C" w:rsidP="00E2766C">
      <w:r>
        <w:t xml:space="preserve">Zajištění jak možností </w:t>
      </w:r>
      <w:proofErr w:type="gramStart"/>
      <w:r>
        <w:t>vzdělání</w:t>
      </w:r>
      <w:proofErr w:type="gramEnd"/>
      <w:r>
        <w:t xml:space="preserve"> tak i </w:t>
      </w:r>
      <w:r w:rsidR="001748DB">
        <w:t xml:space="preserve">nabídky </w:t>
      </w:r>
      <w:r>
        <w:t xml:space="preserve">pracovních míst v oboru může být pro kraj velmi </w:t>
      </w:r>
      <w:r w:rsidR="001748DB">
        <w:t xml:space="preserve">výhodné </w:t>
      </w:r>
      <w:r>
        <w:t xml:space="preserve">v tom smyslu, že </w:t>
      </w:r>
      <w:r w:rsidRPr="00E2766C">
        <w:rPr>
          <w:b/>
          <w:bCs/>
        </w:rPr>
        <w:t>studenti nebudou odcházet mimo kraj</w:t>
      </w:r>
      <w:r>
        <w:t xml:space="preserve">, případně zde budou studovat či dále žít i </w:t>
      </w:r>
      <w:r w:rsidRPr="00E2766C">
        <w:rPr>
          <w:b/>
          <w:bCs/>
        </w:rPr>
        <w:t>studenti z jiných krajů</w:t>
      </w:r>
      <w:r>
        <w:t xml:space="preserve"> ve větší míře než doposud. Rozvoj nabídky pracovních míst v technických oborech by měl </w:t>
      </w:r>
      <w:proofErr w:type="gramStart"/>
      <w:r>
        <w:t>být</w:t>
      </w:r>
      <w:proofErr w:type="gramEnd"/>
      <w:r>
        <w:t xml:space="preserve"> pokud možno </w:t>
      </w:r>
      <w:r w:rsidRPr="00514FB9">
        <w:rPr>
          <w:b/>
          <w:bCs/>
        </w:rPr>
        <w:t>zaměřen šířeji</w:t>
      </w:r>
      <w:r w:rsidRPr="003C43BB">
        <w:t>,</w:t>
      </w:r>
      <w:r>
        <w:t xml:space="preserve"> a to z hlediska jak hloubky vzdělání a odbornosti, tak i palety nabízených oborů. </w:t>
      </w:r>
    </w:p>
    <w:p w14:paraId="33F0A5B4" w14:textId="23CE3DC1" w:rsidR="00EA70FE" w:rsidRDefault="00EA70FE" w:rsidP="00EA70FE">
      <w:r>
        <w:t>SŠ a VŠ by měly být obecně aktivnější v </w:t>
      </w:r>
      <w:proofErr w:type="spellStart"/>
      <w:r>
        <w:t>zístávání</w:t>
      </w:r>
      <w:proofErr w:type="spellEnd"/>
      <w:r>
        <w:t xml:space="preserve"> nových studentů. Případné studenty by bylo vhodné podchytit již na ZŠ a to např. formou tematicky zaměřených kroužků, besedami s odborníky z praxe, odbornými exkurzemi, případně prezentacemi na sociálních sítích.</w:t>
      </w:r>
    </w:p>
    <w:p w14:paraId="0D961495" w14:textId="77777777" w:rsidR="00E46E34" w:rsidRDefault="00E46E34" w:rsidP="00E2766C"/>
    <w:p w14:paraId="318D3FB7" w14:textId="77777777" w:rsidR="00E46E34" w:rsidRDefault="00E46E34" w:rsidP="00E46E34">
      <w:r w:rsidRPr="000957B5">
        <w:rPr>
          <w:highlight w:val="yellow"/>
        </w:rPr>
        <w:t xml:space="preserve">Rozvoj nabídky pracovních míst v technických oborech by měl </w:t>
      </w:r>
      <w:proofErr w:type="gramStart"/>
      <w:r w:rsidRPr="000957B5">
        <w:rPr>
          <w:highlight w:val="yellow"/>
        </w:rPr>
        <w:t>být</w:t>
      </w:r>
      <w:proofErr w:type="gramEnd"/>
      <w:r w:rsidRPr="000957B5">
        <w:rPr>
          <w:highlight w:val="yellow"/>
        </w:rPr>
        <w:t xml:space="preserve"> pokud možno </w:t>
      </w:r>
      <w:r w:rsidRPr="000957B5">
        <w:rPr>
          <w:b/>
          <w:bCs/>
          <w:highlight w:val="yellow"/>
        </w:rPr>
        <w:t>zaměřen šířeji</w:t>
      </w:r>
      <w:r w:rsidRPr="000957B5">
        <w:rPr>
          <w:highlight w:val="yellow"/>
        </w:rPr>
        <w:t>, a to z hlediska jak hloubky vzdělání a odbornosti, tak i palety nabízených oborů.</w:t>
      </w:r>
      <w:r>
        <w:t xml:space="preserve"> </w:t>
      </w:r>
    </w:p>
    <w:p w14:paraId="002A38D0" w14:textId="77777777" w:rsidR="00E46E34" w:rsidRDefault="00E46E34" w:rsidP="00E2766C"/>
    <w:p w14:paraId="7EBB22F3" w14:textId="00A2356E" w:rsidR="00E2766C" w:rsidRDefault="000D16E3" w:rsidP="00E2766C">
      <w:r>
        <w:t>Vhodné by bylo</w:t>
      </w:r>
      <w:r w:rsidR="00E2766C">
        <w:t xml:space="preserve"> vytvoření oblastí </w:t>
      </w:r>
      <w:r w:rsidR="00E2766C" w:rsidRPr="00514FB9">
        <w:rPr>
          <w:b/>
          <w:bCs/>
        </w:rPr>
        <w:t>multioborového</w:t>
      </w:r>
      <w:r w:rsidR="00E2766C">
        <w:t xml:space="preserve"> technicky zaměřeného vzdělávání a zároveň obdobně zaměřená centra s nabídkou uplatnění pro studenty. Mohly tak vzniknout určité „motory“ pro rozvoj kraje </w:t>
      </w:r>
      <w:r w:rsidR="00E2766C" w:rsidRPr="004630E0">
        <w:rPr>
          <w:b/>
          <w:bCs/>
        </w:rPr>
        <w:t>podporující další podnikatelské aktivity</w:t>
      </w:r>
      <w:r w:rsidR="00E2766C">
        <w:t xml:space="preserve"> v tomto směru. Tyto oblasti však nemohou fungovat bez </w:t>
      </w:r>
      <w:r w:rsidR="00E2766C" w:rsidRPr="004630E0">
        <w:rPr>
          <w:b/>
          <w:bCs/>
        </w:rPr>
        <w:t>kvalitní dopravní nabídky</w:t>
      </w:r>
      <w:r w:rsidR="00E2766C">
        <w:t xml:space="preserve">. V případě zajištěného dopravního napojení, by tak mohl vzniknout určitý </w:t>
      </w:r>
      <w:r w:rsidR="00E2766C" w:rsidRPr="00514FB9">
        <w:rPr>
          <w:b/>
          <w:bCs/>
        </w:rPr>
        <w:t>synergický efekt</w:t>
      </w:r>
      <w:r w:rsidR="00E2766C">
        <w:t xml:space="preserve">, který </w:t>
      </w:r>
      <w:r w:rsidR="004630E0">
        <w:t>podpoří</w:t>
      </w:r>
      <w:r w:rsidR="00E2766C">
        <w:t xml:space="preserve"> </w:t>
      </w:r>
      <w:r w:rsidR="00E2766C" w:rsidRPr="00514FB9">
        <w:rPr>
          <w:b/>
          <w:bCs/>
        </w:rPr>
        <w:t>demografický i ekonomický rozkvět kraje</w:t>
      </w:r>
      <w:r w:rsidR="00E2766C">
        <w:t>.</w:t>
      </w:r>
    </w:p>
    <w:p w14:paraId="0D792E3F" w14:textId="77777777" w:rsidR="00FF6AA5" w:rsidRDefault="00FF6AA5" w:rsidP="001748DB">
      <w:pPr>
        <w:pStyle w:val="Normln0"/>
      </w:pPr>
    </w:p>
    <w:p w14:paraId="2FF173E3" w14:textId="038E8461" w:rsidR="005C7F41" w:rsidRPr="00552AE8" w:rsidRDefault="005C7F41" w:rsidP="005C7F41">
      <w:pPr>
        <w:pStyle w:val="Nadpis2"/>
      </w:pPr>
      <w:bookmarkStart w:id="37" w:name="_Toc147234431"/>
      <w:r w:rsidRPr="00552AE8">
        <w:t>Doprava</w:t>
      </w:r>
      <w:bookmarkEnd w:id="37"/>
    </w:p>
    <w:p w14:paraId="51DF1F3E" w14:textId="77777777" w:rsidR="00D86588" w:rsidRDefault="00D86588" w:rsidP="00D86588">
      <w:pPr>
        <w:pStyle w:val="Nadpis3"/>
        <w:numPr>
          <w:ilvl w:val="0"/>
          <w:numId w:val="0"/>
        </w:numPr>
      </w:pPr>
    </w:p>
    <w:p w14:paraId="612ED495" w14:textId="730E8BAD" w:rsidR="00D86588" w:rsidRPr="00552AE8" w:rsidRDefault="00D86588" w:rsidP="00D86588">
      <w:pPr>
        <w:pStyle w:val="Nadpis3"/>
      </w:pPr>
      <w:r>
        <w:t>Priority obecně</w:t>
      </w:r>
      <w:r w:rsidRPr="00552AE8">
        <w:t xml:space="preserve"> </w:t>
      </w:r>
    </w:p>
    <w:p w14:paraId="511D92C8" w14:textId="6E439B1A" w:rsidR="002B70A4" w:rsidRDefault="00D86588" w:rsidP="004C6688">
      <w:pPr>
        <w:pStyle w:val="Odstavecseseznamem"/>
        <w:numPr>
          <w:ilvl w:val="0"/>
          <w:numId w:val="28"/>
        </w:numPr>
        <w:rPr>
          <w:b/>
          <w:bCs/>
        </w:rPr>
      </w:pPr>
      <w:r w:rsidRPr="004C6688">
        <w:rPr>
          <w:b/>
          <w:bCs/>
        </w:rPr>
        <w:t xml:space="preserve">Napojit kraj na </w:t>
      </w:r>
      <w:r w:rsidR="005C453D">
        <w:rPr>
          <w:b/>
          <w:bCs/>
        </w:rPr>
        <w:t xml:space="preserve">Prahu a Mladou Boleslav, </w:t>
      </w:r>
      <w:r w:rsidRPr="004C6688">
        <w:rPr>
          <w:b/>
          <w:bCs/>
        </w:rPr>
        <w:t>kapacitní</w:t>
      </w:r>
      <w:r w:rsidR="005C453D">
        <w:rPr>
          <w:b/>
          <w:bCs/>
        </w:rPr>
        <w:t>m, přímým spojením zajištěným</w:t>
      </w:r>
      <w:r w:rsidRPr="004C6688">
        <w:rPr>
          <w:b/>
          <w:bCs/>
        </w:rPr>
        <w:t xml:space="preserve"> nízkoemisní dopravou</w:t>
      </w:r>
      <w:r w:rsidR="004C6688" w:rsidRPr="004C6688">
        <w:rPr>
          <w:b/>
          <w:bCs/>
        </w:rPr>
        <w:t>. V případě železničního řešení napojení</w:t>
      </w:r>
      <w:r w:rsidRPr="004C6688">
        <w:rPr>
          <w:b/>
          <w:bCs/>
        </w:rPr>
        <w:t xml:space="preserve"> využít synergického efektu </w:t>
      </w:r>
      <w:r w:rsidR="004C6688" w:rsidRPr="004C6688">
        <w:rPr>
          <w:b/>
          <w:bCs/>
        </w:rPr>
        <w:t>se zapojením do připravovaných VRT.</w:t>
      </w:r>
    </w:p>
    <w:p w14:paraId="0FE0FB03" w14:textId="77777777" w:rsidR="00E223C7" w:rsidRPr="00E223C7" w:rsidRDefault="00E223C7" w:rsidP="00E223C7">
      <w:pPr>
        <w:pStyle w:val="Odstavecseseznamem"/>
        <w:numPr>
          <w:ilvl w:val="0"/>
          <w:numId w:val="28"/>
        </w:numPr>
        <w:rPr>
          <w:b/>
          <w:bCs/>
        </w:rPr>
      </w:pPr>
      <w:r w:rsidRPr="00E223C7">
        <w:rPr>
          <w:b/>
          <w:bCs/>
        </w:rPr>
        <w:t>Zkvalitnit dopravní propojení kraje se sousedním Královéhradeckým a Ústeckým krajem.</w:t>
      </w:r>
    </w:p>
    <w:p w14:paraId="208AD115" w14:textId="619412F9" w:rsidR="004C6688" w:rsidRDefault="0061559F" w:rsidP="004C6688">
      <w:pPr>
        <w:pStyle w:val="Odstavecseseznamem"/>
        <w:numPr>
          <w:ilvl w:val="0"/>
          <w:numId w:val="28"/>
        </w:numPr>
        <w:rPr>
          <w:b/>
          <w:bCs/>
        </w:rPr>
      </w:pPr>
      <w:r>
        <w:rPr>
          <w:b/>
          <w:bCs/>
        </w:rPr>
        <w:t>Zkvalitnit napojení regionálních center v ose západ – východ na krajské město. Například relace Česká Lípa/Mimoň – Liberec, Jilemnice/Semily – Liberec.</w:t>
      </w:r>
    </w:p>
    <w:p w14:paraId="29C1D13B" w14:textId="453644AE" w:rsidR="00E220D8" w:rsidRPr="004C6688" w:rsidRDefault="00E220D8" w:rsidP="004C6688">
      <w:pPr>
        <w:pStyle w:val="Odstavecseseznamem"/>
        <w:numPr>
          <w:ilvl w:val="0"/>
          <w:numId w:val="28"/>
        </w:numPr>
        <w:rPr>
          <w:b/>
          <w:bCs/>
        </w:rPr>
      </w:pPr>
      <w:r>
        <w:rPr>
          <w:b/>
          <w:bCs/>
        </w:rPr>
        <w:t>Zkvalitnit napojení na Německo (Zittau) a Polsko (Zgorzelec)</w:t>
      </w:r>
      <w:r w:rsidR="00A63968">
        <w:rPr>
          <w:b/>
          <w:bCs/>
        </w:rPr>
        <w:t>.</w:t>
      </w:r>
    </w:p>
    <w:p w14:paraId="2C6FBF1E" w14:textId="4AFDF78D" w:rsidR="005D4119" w:rsidRDefault="005D4119" w:rsidP="005D4119">
      <w:pPr>
        <w:pStyle w:val="Odstavecseseznamem"/>
        <w:numPr>
          <w:ilvl w:val="0"/>
          <w:numId w:val="28"/>
        </w:numPr>
      </w:pPr>
      <w:r w:rsidRPr="005D4119">
        <w:rPr>
          <w:b/>
          <w:bCs/>
        </w:rPr>
        <w:lastRenderedPageBreak/>
        <w:t>Z</w:t>
      </w:r>
      <w:r w:rsidR="00D86588" w:rsidRPr="005D4119">
        <w:rPr>
          <w:b/>
          <w:bCs/>
        </w:rPr>
        <w:t>kvalitn</w:t>
      </w:r>
      <w:r w:rsidRPr="005D4119">
        <w:rPr>
          <w:b/>
          <w:bCs/>
        </w:rPr>
        <w:t>it</w:t>
      </w:r>
      <w:r w:rsidR="00D86588" w:rsidRPr="005D4119">
        <w:rPr>
          <w:b/>
          <w:bCs/>
        </w:rPr>
        <w:t xml:space="preserve"> dopravní dostupnost</w:t>
      </w:r>
      <w:r w:rsidR="00D86588">
        <w:t xml:space="preserve"> méně dostupných a </w:t>
      </w:r>
      <w:r w:rsidR="00D86588" w:rsidRPr="005D4119">
        <w:rPr>
          <w:b/>
          <w:bCs/>
        </w:rPr>
        <w:t>hospodářsky slabých</w:t>
      </w:r>
      <w:r w:rsidR="00D86588">
        <w:t xml:space="preserve"> </w:t>
      </w:r>
      <w:r w:rsidR="00D86588" w:rsidRPr="005D4119">
        <w:rPr>
          <w:b/>
          <w:bCs/>
        </w:rPr>
        <w:t>regionálních center</w:t>
      </w:r>
      <w:r w:rsidR="00D86588">
        <w:t xml:space="preserve"> v </w:t>
      </w:r>
      <w:r w:rsidR="00D86588" w:rsidRPr="005D4119">
        <w:rPr>
          <w:b/>
          <w:bCs/>
        </w:rPr>
        <w:t>okrajových částech kraje</w:t>
      </w:r>
      <w:r w:rsidR="00D86588">
        <w:t xml:space="preserve">, které jsou reprezentovány městy </w:t>
      </w:r>
      <w:r w:rsidR="0027700B">
        <w:t xml:space="preserve">Jilemnice, </w:t>
      </w:r>
      <w:r w:rsidR="00D86588" w:rsidRPr="005D4119">
        <w:rPr>
          <w:b/>
          <w:bCs/>
        </w:rPr>
        <w:t xml:space="preserve">Semily, </w:t>
      </w:r>
      <w:r w:rsidR="0027700B">
        <w:rPr>
          <w:b/>
          <w:bCs/>
        </w:rPr>
        <w:t xml:space="preserve">Tanvald, </w:t>
      </w:r>
      <w:r w:rsidR="00D86588" w:rsidRPr="005D4119">
        <w:rPr>
          <w:b/>
          <w:bCs/>
        </w:rPr>
        <w:t xml:space="preserve">Český Dub, </w:t>
      </w:r>
      <w:r w:rsidR="0027700B">
        <w:rPr>
          <w:b/>
          <w:bCs/>
        </w:rPr>
        <w:t xml:space="preserve">Ralsko, </w:t>
      </w:r>
      <w:r w:rsidR="00D86588" w:rsidRPr="005D4119">
        <w:rPr>
          <w:b/>
          <w:bCs/>
        </w:rPr>
        <w:t>Dubá</w:t>
      </w:r>
      <w:r w:rsidR="00D86588">
        <w:t xml:space="preserve"> a </w:t>
      </w:r>
      <w:r w:rsidR="00D86588" w:rsidRPr="005D4119">
        <w:rPr>
          <w:b/>
          <w:bCs/>
        </w:rPr>
        <w:t>Frýdlant</w:t>
      </w:r>
      <w:r w:rsidR="00D86588">
        <w:t xml:space="preserve">. A to zejména z těchto </w:t>
      </w:r>
      <w:r w:rsidR="00D86588" w:rsidRPr="005D4119">
        <w:rPr>
          <w:b/>
          <w:bCs/>
        </w:rPr>
        <w:t>regionálních center ke krajskému městu</w:t>
      </w:r>
      <w:r w:rsidR="00D86588">
        <w:t xml:space="preserve">. </w:t>
      </w:r>
    </w:p>
    <w:p w14:paraId="10B723FF" w14:textId="0D426B28" w:rsidR="00D86588" w:rsidRPr="004F6026" w:rsidRDefault="005D4119" w:rsidP="005D4119">
      <w:pPr>
        <w:pStyle w:val="Odstavecseseznamem"/>
        <w:numPr>
          <w:ilvl w:val="0"/>
          <w:numId w:val="28"/>
        </w:numPr>
      </w:pPr>
      <w:r>
        <w:t>Z</w:t>
      </w:r>
      <w:r w:rsidR="00D86588">
        <w:t>kvalitn</w:t>
      </w:r>
      <w:r>
        <w:t>it</w:t>
      </w:r>
      <w:r w:rsidR="00D86588">
        <w:t xml:space="preserve"> dostupnost </w:t>
      </w:r>
      <w:r w:rsidR="00D86588" w:rsidRPr="005D4119">
        <w:rPr>
          <w:b/>
          <w:bCs/>
        </w:rPr>
        <w:t>z venkovských oblastí</w:t>
      </w:r>
      <w:r w:rsidR="00D86588">
        <w:t xml:space="preserve"> nacházejících se na periferii kraje k </w:t>
      </w:r>
      <w:r w:rsidR="00D86588" w:rsidRPr="005D4119">
        <w:rPr>
          <w:b/>
          <w:bCs/>
        </w:rPr>
        <w:t>regionálním centrům.</w:t>
      </w:r>
    </w:p>
    <w:p w14:paraId="17A5DF7B" w14:textId="1E31134B" w:rsidR="00E223C7" w:rsidRDefault="00E223C7" w:rsidP="005D4119">
      <w:pPr>
        <w:pStyle w:val="Odstavecseseznamem"/>
        <w:numPr>
          <w:ilvl w:val="0"/>
          <w:numId w:val="28"/>
        </w:numPr>
      </w:pPr>
      <w:r>
        <w:rPr>
          <w:b/>
          <w:bCs/>
        </w:rPr>
        <w:t xml:space="preserve">V </w:t>
      </w:r>
      <w:proofErr w:type="spellStart"/>
      <w:r>
        <w:rPr>
          <w:b/>
          <w:bCs/>
        </w:rPr>
        <w:t>centerch</w:t>
      </w:r>
      <w:proofErr w:type="spellEnd"/>
      <w:r>
        <w:rPr>
          <w:b/>
          <w:bCs/>
        </w:rPr>
        <w:t xml:space="preserve"> dojížďky zajistit přímé </w:t>
      </w:r>
      <w:proofErr w:type="spellStart"/>
      <w:r>
        <w:rPr>
          <w:b/>
          <w:bCs/>
        </w:rPr>
        <w:t>bezpřestupové</w:t>
      </w:r>
      <w:proofErr w:type="spellEnd"/>
      <w:r>
        <w:rPr>
          <w:b/>
          <w:bCs/>
        </w:rPr>
        <w:t xml:space="preserve"> spojení do významných cílů cest.</w:t>
      </w:r>
    </w:p>
    <w:p w14:paraId="557F539A" w14:textId="61726ACC" w:rsidR="00D86588" w:rsidRDefault="003D230D" w:rsidP="00D86588">
      <w:r>
        <w:t xml:space="preserve">Pokud je to </w:t>
      </w:r>
      <w:r w:rsidRPr="003D230D">
        <w:rPr>
          <w:b/>
          <w:bCs/>
        </w:rPr>
        <w:t>proveditelné a ekonomicky obhajitelné</w:t>
      </w:r>
      <w:r w:rsidR="00A63968">
        <w:rPr>
          <w:b/>
          <w:bCs/>
        </w:rPr>
        <w:t>,</w:t>
      </w:r>
      <w:r>
        <w:t xml:space="preserve"> provádět zkvalitnění v souladu s dopravní politikou</w:t>
      </w:r>
      <w:r w:rsidR="00DF0CD8">
        <w:t xml:space="preserve"> za </w:t>
      </w:r>
      <w:r w:rsidR="00DF0CD8" w:rsidRPr="00C16A52">
        <w:rPr>
          <w:b/>
          <w:bCs/>
        </w:rPr>
        <w:t>preference udržitelných módů dopravy</w:t>
      </w:r>
      <w:r w:rsidR="00DF0CD8">
        <w:t>.</w:t>
      </w:r>
    </w:p>
    <w:p w14:paraId="32B13AF5" w14:textId="77777777" w:rsidR="00DF0CD8" w:rsidRPr="00D86588" w:rsidRDefault="00DF0CD8" w:rsidP="00D86588"/>
    <w:p w14:paraId="57AA7398" w14:textId="0386454F" w:rsidR="00B34937" w:rsidRPr="00552AE8" w:rsidRDefault="00B34937" w:rsidP="00B34937">
      <w:pPr>
        <w:pStyle w:val="Nadpis3"/>
      </w:pPr>
      <w:r w:rsidRPr="00552AE8">
        <w:t xml:space="preserve">Silniční doprava </w:t>
      </w:r>
    </w:p>
    <w:p w14:paraId="3375A9E4" w14:textId="0C3A86E5" w:rsidR="00A458D0" w:rsidRDefault="00A458D0" w:rsidP="00A458D0">
      <w:r w:rsidRPr="00EE4C19">
        <w:rPr>
          <w:b/>
          <w:bCs/>
        </w:rPr>
        <w:t>Dokončit silnici D35</w:t>
      </w:r>
      <w:r w:rsidRPr="00552AE8">
        <w:t xml:space="preserve"> ve </w:t>
      </w:r>
      <w:r w:rsidRPr="00A458D0">
        <w:rPr>
          <w:b/>
          <w:bCs/>
        </w:rPr>
        <w:t>směru na Hradec Králové</w:t>
      </w:r>
      <w:r>
        <w:t xml:space="preserve"> i na Zittau</w:t>
      </w:r>
      <w:r w:rsidRPr="00552AE8">
        <w:t>.</w:t>
      </w:r>
      <w:r>
        <w:t xml:space="preserve"> Stavba je v souladu s vizí propojení sousedních krajů a příhraničních regionů v rámci zdravé </w:t>
      </w:r>
      <w:r w:rsidRPr="00A458D0">
        <w:rPr>
          <w:b/>
          <w:bCs/>
        </w:rPr>
        <w:t>polycentrické</w:t>
      </w:r>
      <w:r>
        <w:t xml:space="preserve"> struktury ČR tak</w:t>
      </w:r>
      <w:r w:rsidR="001748DB">
        <w:t>,</w:t>
      </w:r>
      <w:r>
        <w:t xml:space="preserve"> jak je nastíněna ve Strategii regionálního rozvoje ČR. </w:t>
      </w:r>
      <w:r w:rsidRPr="000D16E3">
        <w:t xml:space="preserve">V souladu s dopravní politikou EU a ČR je z hlediska silniční dopravy nezbytné </w:t>
      </w:r>
      <w:r w:rsidRPr="0023760E">
        <w:rPr>
          <w:b/>
          <w:bCs/>
        </w:rPr>
        <w:t>dokončit síť TEN-T</w:t>
      </w:r>
      <w:r w:rsidRPr="000D16E3">
        <w:t>.</w:t>
      </w:r>
    </w:p>
    <w:p w14:paraId="06C4F30C" w14:textId="3BE33537" w:rsidR="00A458D0" w:rsidRDefault="00A458D0" w:rsidP="00A458D0">
      <w:r w:rsidRPr="00A458D0">
        <w:rPr>
          <w:b/>
          <w:bCs/>
        </w:rPr>
        <w:t>Nové vedení silnice I/13</w:t>
      </w:r>
      <w:r w:rsidRPr="00A458D0">
        <w:t xml:space="preserve"> mezi Děčínem a Českou Lípou</w:t>
      </w:r>
      <w:r>
        <w:t xml:space="preserve"> zvýší bezpečnost a stejně jako v předchozím případě zkvalitní </w:t>
      </w:r>
      <w:r w:rsidRPr="00A458D0">
        <w:rPr>
          <w:b/>
          <w:bCs/>
        </w:rPr>
        <w:t>propojení sousedních krajů</w:t>
      </w:r>
      <w:r>
        <w:t xml:space="preserve">. Toto řešení opět napomůže k rozvoji zdravé </w:t>
      </w:r>
      <w:r w:rsidRPr="00A458D0">
        <w:rPr>
          <w:b/>
          <w:bCs/>
        </w:rPr>
        <w:t>polycentrické</w:t>
      </w:r>
      <w:r>
        <w:t xml:space="preserve"> struktury v ČR.</w:t>
      </w:r>
    </w:p>
    <w:p w14:paraId="4FEF1C65" w14:textId="3C55A3D5" w:rsidR="00924653" w:rsidRDefault="00924653" w:rsidP="00924653">
      <w:r w:rsidRPr="00A458D0">
        <w:rPr>
          <w:b/>
          <w:bCs/>
        </w:rPr>
        <w:t>Nové vedení silnice I/13</w:t>
      </w:r>
      <w:r w:rsidRPr="00A458D0">
        <w:t xml:space="preserve"> mezi </w:t>
      </w:r>
      <w:r>
        <w:t>Dětřichovem a Krásnou Studánkou</w:t>
      </w:r>
      <w:r w:rsidRPr="00A458D0">
        <w:t xml:space="preserve"> </w:t>
      </w:r>
      <w:r>
        <w:t xml:space="preserve">zvýší </w:t>
      </w:r>
      <w:r w:rsidRPr="00924653">
        <w:rPr>
          <w:b/>
          <w:bCs/>
        </w:rPr>
        <w:t>bezpečnost</w:t>
      </w:r>
      <w:r>
        <w:t xml:space="preserve"> a napomůže ke zvýšení dostupnosti a kvalitnějšímu napojení ohroženého regionu </w:t>
      </w:r>
      <w:r w:rsidR="001748DB" w:rsidRPr="00924653">
        <w:rPr>
          <w:b/>
          <w:bCs/>
        </w:rPr>
        <w:t>Frýdlantsk</w:t>
      </w:r>
      <w:r w:rsidR="001748DB">
        <w:rPr>
          <w:b/>
          <w:bCs/>
        </w:rPr>
        <w:t>a</w:t>
      </w:r>
      <w:r>
        <w:t>.</w:t>
      </w:r>
    </w:p>
    <w:p w14:paraId="0BA75FBE" w14:textId="189558D7" w:rsidR="00983D4D" w:rsidRDefault="00983D4D" w:rsidP="00983D4D">
      <w:r w:rsidRPr="00A458D0">
        <w:rPr>
          <w:b/>
          <w:bCs/>
        </w:rPr>
        <w:t>Nové vedení silnice I/1</w:t>
      </w:r>
      <w:r>
        <w:rPr>
          <w:b/>
          <w:bCs/>
        </w:rPr>
        <w:t>0</w:t>
      </w:r>
      <w:r w:rsidRPr="00A458D0">
        <w:t xml:space="preserve"> </w:t>
      </w:r>
      <w:r>
        <w:t>které vytvoří jižní obchvat Jablonce n. N. a zároveň pomůže napojit Tanvald a Harrachov na dálnici D35 (Praha/HK/Liberec). Zvýší se tak dostupnost Jizerských hor i Krkonoš a návazně i sousedního Polska.</w:t>
      </w:r>
    </w:p>
    <w:p w14:paraId="0B6DE367" w14:textId="3C3F9513" w:rsidR="00FD141C" w:rsidRDefault="00FD141C" w:rsidP="00B34937">
      <w:pPr>
        <w:rPr>
          <w:ins w:id="38" w:author="Blažek Pavel" w:date="2023-09-22T07:57:00Z"/>
        </w:rPr>
      </w:pPr>
      <w:r w:rsidRPr="00552AE8">
        <w:t>Dobudovat obchvaty obcí</w:t>
      </w:r>
      <w:r w:rsidR="008D1B01">
        <w:t xml:space="preserve"> (Frýdlant, </w:t>
      </w:r>
      <w:r w:rsidR="00C05CEF">
        <w:t>Česká Lípa, Nový Bor</w:t>
      </w:r>
      <w:r w:rsidR="00A80B7D" w:rsidRPr="00552AE8">
        <w:t>,</w:t>
      </w:r>
      <w:r w:rsidR="00C05CEF">
        <w:t xml:space="preserve"> Mimoň, Lomnice n. P.).</w:t>
      </w:r>
      <w:r w:rsidR="00A80B7D" w:rsidRPr="00552AE8">
        <w:t xml:space="preserve"> O</w:t>
      </w:r>
      <w:r w:rsidR="00CF6229" w:rsidRPr="00552AE8">
        <w:t xml:space="preserve">patření </w:t>
      </w:r>
      <w:r w:rsidR="00B219F3" w:rsidRPr="00552AE8">
        <w:rPr>
          <w:b/>
          <w:bCs/>
        </w:rPr>
        <w:t>zvýší bezpečnost, sníží hluk a emise</w:t>
      </w:r>
      <w:r w:rsidR="00B219F3" w:rsidRPr="00552AE8">
        <w:t xml:space="preserve"> v oblastech s hustým osídlením</w:t>
      </w:r>
      <w:r w:rsidR="002B70A4" w:rsidRPr="00552AE8">
        <w:t>.</w:t>
      </w:r>
    </w:p>
    <w:p w14:paraId="67234385" w14:textId="2AA4028D" w:rsidR="00E223C7" w:rsidRPr="00552AE8" w:rsidRDefault="000C6D4B" w:rsidP="00B34937">
      <w:r w:rsidRPr="000C6D4B">
        <w:t>Ve vzdálenějším výhledu d</w:t>
      </w:r>
      <w:r w:rsidR="00E223C7" w:rsidRPr="000C6D4B">
        <w:t xml:space="preserve">oplnit kvalitní </w:t>
      </w:r>
      <w:r w:rsidR="0004711A" w:rsidRPr="000C6D4B">
        <w:t xml:space="preserve">regionální </w:t>
      </w:r>
      <w:r w:rsidR="00E223C7" w:rsidRPr="000C6D4B">
        <w:t xml:space="preserve">silniční napojení v relacích </w:t>
      </w:r>
      <w:proofErr w:type="gramStart"/>
      <w:r w:rsidR="00E223C7" w:rsidRPr="000C6D4B">
        <w:t>Turnov - Semily</w:t>
      </w:r>
      <w:proofErr w:type="gramEnd"/>
      <w:r w:rsidR="00E223C7" w:rsidRPr="000C6D4B">
        <w:t xml:space="preserve"> - Jilemnice - Trutnov, Liberec - Podještědí</w:t>
      </w:r>
      <w:r w:rsidR="000B2D3D" w:rsidRPr="000C6D4B">
        <w:t>, Jablonec n. N. - Semily a oblasti Rokytnice n. J.</w:t>
      </w:r>
    </w:p>
    <w:p w14:paraId="5CB6ECE5" w14:textId="54252DC9" w:rsidR="007530F3" w:rsidRPr="00552AE8" w:rsidRDefault="007530F3" w:rsidP="00B34937">
      <w:r w:rsidRPr="00552AE8">
        <w:t xml:space="preserve">Provést rekonstrukci/modernizaci </w:t>
      </w:r>
      <w:r w:rsidR="002B70A4" w:rsidRPr="00552AE8">
        <w:t xml:space="preserve">vybraných </w:t>
      </w:r>
      <w:r w:rsidRPr="00552AE8">
        <w:t xml:space="preserve">silnic II. a III. </w:t>
      </w:r>
      <w:r w:rsidR="00B219F3" w:rsidRPr="00552AE8">
        <w:t>t</w:t>
      </w:r>
      <w:r w:rsidRPr="00552AE8">
        <w:t>řídy</w:t>
      </w:r>
      <w:r w:rsidR="00B219F3" w:rsidRPr="00552AE8">
        <w:t xml:space="preserve">, </w:t>
      </w:r>
      <w:r w:rsidR="001748DB">
        <w:t xml:space="preserve">čímž se </w:t>
      </w:r>
      <w:r w:rsidR="00B219F3" w:rsidRPr="00552AE8">
        <w:t xml:space="preserve">zvýší </w:t>
      </w:r>
      <w:r w:rsidR="00B219F3" w:rsidRPr="0023760E">
        <w:rPr>
          <w:b/>
          <w:bCs/>
        </w:rPr>
        <w:t>bezpečnost</w:t>
      </w:r>
      <w:r w:rsidR="001748DB">
        <w:rPr>
          <w:b/>
          <w:bCs/>
        </w:rPr>
        <w:t xml:space="preserve"> a</w:t>
      </w:r>
      <w:r w:rsidR="00B219F3" w:rsidRPr="00552AE8">
        <w:t xml:space="preserve"> </w:t>
      </w:r>
      <w:r w:rsidR="00B219F3" w:rsidRPr="00552AE8">
        <w:rPr>
          <w:b/>
          <w:bCs/>
        </w:rPr>
        <w:t>dopravní dostupnost</w:t>
      </w:r>
      <w:r w:rsidR="00B219F3" w:rsidRPr="00552AE8">
        <w:t xml:space="preserve"> i v ohrožených regionech.</w:t>
      </w:r>
    </w:p>
    <w:p w14:paraId="28F54ABB" w14:textId="61BBCCEC" w:rsidR="00B219F3" w:rsidRDefault="00B219F3" w:rsidP="00B34937">
      <w:r w:rsidRPr="00552AE8">
        <w:t xml:space="preserve">Zvýšit kapacitu pro </w:t>
      </w:r>
      <w:r w:rsidRPr="00552AE8">
        <w:rPr>
          <w:b/>
          <w:bCs/>
        </w:rPr>
        <w:t>parkování rezidentů</w:t>
      </w:r>
      <w:r w:rsidRPr="00552AE8">
        <w:t xml:space="preserve"> na sídlištích ve větších městech.</w:t>
      </w:r>
    </w:p>
    <w:p w14:paraId="3EBF87F2" w14:textId="315A48CB" w:rsidR="00110FA1" w:rsidRPr="00552AE8" w:rsidRDefault="00110FA1" w:rsidP="00B34937">
      <w:r>
        <w:t xml:space="preserve">Připravovat infrastrukturu pro </w:t>
      </w:r>
      <w:r w:rsidR="001748DB">
        <w:t xml:space="preserve">rozvoj </w:t>
      </w:r>
      <w:r w:rsidRPr="00110FA1">
        <w:rPr>
          <w:b/>
          <w:bCs/>
        </w:rPr>
        <w:t>elektromobility</w:t>
      </w:r>
      <w:r>
        <w:t>.</w:t>
      </w:r>
    </w:p>
    <w:p w14:paraId="27B30756" w14:textId="77777777" w:rsidR="00A17628" w:rsidRPr="00552AE8" w:rsidRDefault="00A17628" w:rsidP="00B34937"/>
    <w:p w14:paraId="0753DCF3" w14:textId="77777777" w:rsidR="00A17628" w:rsidRPr="00552AE8" w:rsidRDefault="00A17628" w:rsidP="00A17628">
      <w:pPr>
        <w:pStyle w:val="Nadpis3"/>
      </w:pPr>
      <w:r w:rsidRPr="00552AE8">
        <w:t xml:space="preserve">Železniční doprava </w:t>
      </w:r>
    </w:p>
    <w:p w14:paraId="37500FF9" w14:textId="50A06856" w:rsidR="00A17628" w:rsidRPr="00D353FB" w:rsidRDefault="00A17628" w:rsidP="00A17628">
      <w:pPr>
        <w:rPr>
          <w:b/>
          <w:bCs/>
        </w:rPr>
      </w:pPr>
      <w:r w:rsidRPr="000957B5">
        <w:rPr>
          <w:b/>
          <w:bCs/>
          <w:highlight w:val="yellow"/>
        </w:rPr>
        <w:t>Železnice je vnímána jako</w:t>
      </w:r>
      <w:r w:rsidR="005531CE" w:rsidRPr="000957B5">
        <w:rPr>
          <w:b/>
          <w:bCs/>
          <w:highlight w:val="yellow"/>
        </w:rPr>
        <w:t xml:space="preserve"> kapacitní,</w:t>
      </w:r>
      <w:r w:rsidRPr="000957B5">
        <w:rPr>
          <w:b/>
          <w:bCs/>
          <w:highlight w:val="yellow"/>
        </w:rPr>
        <w:t xml:space="preserve"> páteřní systém veřejné dopravy, která má na meziregionálních linkách nabídnout</w:t>
      </w:r>
      <w:r w:rsidR="005531CE" w:rsidRPr="000957B5">
        <w:rPr>
          <w:b/>
          <w:bCs/>
          <w:highlight w:val="yellow"/>
        </w:rPr>
        <w:t xml:space="preserve"> spojení vysoce konkurenceschopné individuální dopravě. Železnice je dle dopravních politik preferována jako řešení pro udržitelnou dopravu.</w:t>
      </w:r>
    </w:p>
    <w:p w14:paraId="5E2D0C35" w14:textId="77777777" w:rsidR="001748DB" w:rsidRPr="001748DB" w:rsidRDefault="001748DB" w:rsidP="00B00451">
      <w:pPr>
        <w:rPr>
          <w:b/>
          <w:bCs/>
          <w:sz w:val="6"/>
          <w:szCs w:val="8"/>
        </w:rPr>
      </w:pPr>
    </w:p>
    <w:p w14:paraId="76AE3B5A" w14:textId="65328534" w:rsidR="00EB21CA" w:rsidRPr="00D353FB" w:rsidRDefault="008A34BC" w:rsidP="00B00451">
      <w:pPr>
        <w:rPr>
          <w:b/>
          <w:bCs/>
        </w:rPr>
      </w:pPr>
      <w:r w:rsidRPr="00D353FB">
        <w:rPr>
          <w:b/>
          <w:bCs/>
        </w:rPr>
        <w:lastRenderedPageBreak/>
        <w:t>Modernizace tratě Liberec – Praha</w:t>
      </w:r>
    </w:p>
    <w:p w14:paraId="1D1F3281" w14:textId="4DAA5009" w:rsidR="00B00451" w:rsidRDefault="00B00451" w:rsidP="00B00451">
      <w:r w:rsidRPr="00D353FB">
        <w:t>J</w:t>
      </w:r>
      <w:r w:rsidR="008A34BC" w:rsidRPr="00D353FB">
        <w:t xml:space="preserve">eden z </w:t>
      </w:r>
      <w:r w:rsidR="008A34BC" w:rsidRPr="00D353FB">
        <w:rPr>
          <w:b/>
          <w:bCs/>
        </w:rPr>
        <w:t>nejvýznamnějších</w:t>
      </w:r>
      <w:r w:rsidR="008A34BC" w:rsidRPr="00D353FB">
        <w:t xml:space="preserve"> dopravních proudů v</w:t>
      </w:r>
      <w:r w:rsidR="00A717FD">
        <w:t> </w:t>
      </w:r>
      <w:r w:rsidR="008A34BC" w:rsidRPr="00D353FB">
        <w:t>ČR</w:t>
      </w:r>
      <w:r w:rsidR="00A717FD">
        <w:t xml:space="preserve">, pokrývající relaci jak </w:t>
      </w:r>
      <w:proofErr w:type="gramStart"/>
      <w:r w:rsidR="00A717FD">
        <w:t>z</w:t>
      </w:r>
      <w:proofErr w:type="gramEnd"/>
      <w:r w:rsidR="00A717FD">
        <w:t> hlavním městem, tak s významným zaměstnavatelem v Mladé Boleslavi,</w:t>
      </w:r>
      <w:r w:rsidRPr="00D353FB">
        <w:t xml:space="preserve"> lze obsloužit </w:t>
      </w:r>
      <w:r w:rsidRPr="00D353FB">
        <w:rPr>
          <w:b/>
          <w:bCs/>
        </w:rPr>
        <w:t>nízkoemisní</w:t>
      </w:r>
      <w:r w:rsidRPr="00D353FB">
        <w:t xml:space="preserve"> dopravou a nabídnout tak zvýšení </w:t>
      </w:r>
      <w:r w:rsidRPr="00D353FB">
        <w:rPr>
          <w:b/>
          <w:bCs/>
        </w:rPr>
        <w:t>komfortu</w:t>
      </w:r>
      <w:r w:rsidRPr="00D353FB">
        <w:t xml:space="preserve"> i </w:t>
      </w:r>
      <w:r w:rsidRPr="00D353FB">
        <w:rPr>
          <w:b/>
          <w:bCs/>
        </w:rPr>
        <w:t>udržitelnosti</w:t>
      </w:r>
      <w:r w:rsidRPr="00D353FB">
        <w:t>. Cílové skupiny může tvořit dojížďka studentů</w:t>
      </w:r>
      <w:r w:rsidRPr="00EB21CA">
        <w:t>, pracovní cesty, ale i cesty za rekreací (přeprava kol). Ve výhledu lze využít synergického efektu se zapojením do připravovaných VRT.</w:t>
      </w:r>
    </w:p>
    <w:p w14:paraId="1516AF67" w14:textId="770C9797" w:rsidR="00D353FB" w:rsidRPr="00D353FB" w:rsidRDefault="00D353FB" w:rsidP="00D353FB">
      <w:pPr>
        <w:spacing w:before="0" w:after="0"/>
        <w:jc w:val="left"/>
        <w:rPr>
          <w:b/>
          <w:bCs/>
          <w:szCs w:val="22"/>
          <w:lang w:eastAsia="en-US"/>
        </w:rPr>
      </w:pPr>
      <w:r w:rsidRPr="00D353FB">
        <w:rPr>
          <w:b/>
          <w:bCs/>
          <w:szCs w:val="22"/>
          <w:lang w:eastAsia="en-US"/>
        </w:rPr>
        <w:t>Elektrizace</w:t>
      </w:r>
    </w:p>
    <w:p w14:paraId="6192A15E" w14:textId="6FA7663D" w:rsidR="00D353FB" w:rsidRPr="00D353FB" w:rsidRDefault="00D353FB" w:rsidP="000C003B">
      <w:pPr>
        <w:spacing w:before="0" w:after="0"/>
        <w:rPr>
          <w:szCs w:val="22"/>
          <w:lang w:eastAsia="en-US"/>
        </w:rPr>
      </w:pPr>
      <w:r w:rsidRPr="00D353FB">
        <w:rPr>
          <w:szCs w:val="22"/>
          <w:lang w:eastAsia="en-US"/>
        </w:rPr>
        <w:t xml:space="preserve">V blízkém horizontu řešit systematickou </w:t>
      </w:r>
      <w:r w:rsidRPr="00D353FB">
        <w:rPr>
          <w:b/>
          <w:bCs/>
          <w:szCs w:val="22"/>
          <w:lang w:eastAsia="en-US"/>
        </w:rPr>
        <w:t>elektrifikaci</w:t>
      </w:r>
      <w:r w:rsidRPr="00D353FB">
        <w:rPr>
          <w:szCs w:val="22"/>
          <w:lang w:eastAsia="en-US"/>
        </w:rPr>
        <w:t xml:space="preserve"> železnic v kraji (počínaje rozmístěním a výstavbou trakčních napájecích stanic 110 kV/25 kV). Případně nasazení </w:t>
      </w:r>
      <w:r w:rsidRPr="00D353FB">
        <w:rPr>
          <w:b/>
          <w:bCs/>
          <w:szCs w:val="22"/>
          <w:lang w:eastAsia="en-US"/>
        </w:rPr>
        <w:t>nízkoemisních</w:t>
      </w:r>
      <w:r w:rsidRPr="00D353FB">
        <w:rPr>
          <w:szCs w:val="22"/>
          <w:lang w:eastAsia="en-US"/>
        </w:rPr>
        <w:t xml:space="preserve"> vozidel na tratích</w:t>
      </w:r>
      <w:r w:rsidR="006D0C40">
        <w:rPr>
          <w:szCs w:val="22"/>
          <w:lang w:eastAsia="en-US"/>
        </w:rPr>
        <w:t>,</w:t>
      </w:r>
      <w:r w:rsidRPr="00D353FB">
        <w:rPr>
          <w:szCs w:val="22"/>
          <w:lang w:eastAsia="en-US"/>
        </w:rPr>
        <w:t xml:space="preserve"> které není možné/je neefektivní elektrizovat. </w:t>
      </w:r>
      <w:r w:rsidRPr="00D353FB">
        <w:rPr>
          <w:b/>
          <w:bCs/>
          <w:szCs w:val="22"/>
          <w:lang w:eastAsia="en-US"/>
        </w:rPr>
        <w:t>Kraj nemá žádné elektrizované tratě</w:t>
      </w:r>
      <w:r w:rsidRPr="00D353FB">
        <w:rPr>
          <w:szCs w:val="22"/>
          <w:lang w:eastAsia="en-US"/>
        </w:rPr>
        <w:t>, což je neslučitelné s</w:t>
      </w:r>
      <w:r w:rsidR="006D0C40">
        <w:rPr>
          <w:szCs w:val="22"/>
          <w:lang w:eastAsia="en-US"/>
        </w:rPr>
        <w:t> </w:t>
      </w:r>
      <w:r w:rsidRPr="00D353FB">
        <w:rPr>
          <w:szCs w:val="22"/>
          <w:lang w:eastAsia="en-US"/>
        </w:rPr>
        <w:t>dopravní politikou EU/ČR.</w:t>
      </w:r>
    </w:p>
    <w:p w14:paraId="68D16412" w14:textId="712007A0" w:rsidR="00B00451" w:rsidRDefault="00B00451" w:rsidP="00B00451">
      <w:pPr>
        <w:rPr>
          <w:b/>
          <w:bCs/>
        </w:rPr>
      </w:pPr>
      <w:r>
        <w:rPr>
          <w:b/>
          <w:bCs/>
        </w:rPr>
        <w:t>Zvýšení konkurenceschopnosti spojení Česká Lípa – Liberec</w:t>
      </w:r>
    </w:p>
    <w:p w14:paraId="31F0B3A2" w14:textId="1626CC5D" w:rsidR="00B00451" w:rsidRDefault="00B00451" w:rsidP="00B00451">
      <w:r w:rsidRPr="00EB21CA">
        <w:t xml:space="preserve">Zkrácení cestovní doby </w:t>
      </w:r>
      <w:r w:rsidR="00EB21CA" w:rsidRPr="00EB21CA">
        <w:t xml:space="preserve">Česká Lípa – Liberec </w:t>
      </w:r>
      <w:r w:rsidRPr="00EB21CA">
        <w:rPr>
          <w:b/>
          <w:bCs/>
        </w:rPr>
        <w:t>po</w:t>
      </w:r>
      <w:r w:rsidR="00EB21CA" w:rsidRPr="00EB21CA">
        <w:rPr>
          <w:b/>
          <w:bCs/>
        </w:rPr>
        <w:t>d</w:t>
      </w:r>
      <w:r w:rsidRPr="00EB21CA">
        <w:rPr>
          <w:b/>
          <w:bCs/>
        </w:rPr>
        <w:t xml:space="preserve"> </w:t>
      </w:r>
      <w:r w:rsidR="00BB0749">
        <w:rPr>
          <w:b/>
          <w:bCs/>
        </w:rPr>
        <w:t xml:space="preserve">1 </w:t>
      </w:r>
      <w:r w:rsidRPr="00EB21CA">
        <w:rPr>
          <w:b/>
          <w:bCs/>
        </w:rPr>
        <w:t>hodinu</w:t>
      </w:r>
      <w:r w:rsidR="00EB21CA" w:rsidRPr="00EB21CA">
        <w:t xml:space="preserve"> a adekvátní navýšení rozsahu dopravy zkvalitní jak </w:t>
      </w:r>
      <w:r w:rsidR="00EB21CA" w:rsidRPr="00EB21CA">
        <w:t xml:space="preserve">spojení </w:t>
      </w:r>
      <w:r w:rsidR="00EB21CA" w:rsidRPr="00EB21CA">
        <w:rPr>
          <w:b/>
          <w:bCs/>
        </w:rPr>
        <w:t>regionálních center</w:t>
      </w:r>
      <w:r w:rsidR="00EB21CA" w:rsidRPr="00EB21CA">
        <w:t xml:space="preserve"> v</w:t>
      </w:r>
      <w:r w:rsidR="00BB0749">
        <w:t> </w:t>
      </w:r>
      <w:r w:rsidR="00EB21CA" w:rsidRPr="00EB21CA">
        <w:t>rámci kraje</w:t>
      </w:r>
      <w:r w:rsidR="006D0C40">
        <w:t>,</w:t>
      </w:r>
      <w:r w:rsidR="00EB21CA" w:rsidRPr="00EB21CA">
        <w:t xml:space="preserve"> tak i propojení na sousední </w:t>
      </w:r>
      <w:r w:rsidR="00EB21CA" w:rsidRPr="00EB21CA">
        <w:rPr>
          <w:b/>
          <w:bCs/>
        </w:rPr>
        <w:t>Ústecký kraj</w:t>
      </w:r>
      <w:r w:rsidR="00EB21CA" w:rsidRPr="00EB21CA">
        <w:t>.</w:t>
      </w:r>
    </w:p>
    <w:p w14:paraId="31277D9C" w14:textId="1E4F1326" w:rsidR="00F943FF" w:rsidRPr="00C301B5" w:rsidRDefault="00F943FF" w:rsidP="00B00451">
      <w:pPr>
        <w:rPr>
          <w:b/>
          <w:bCs/>
        </w:rPr>
      </w:pPr>
      <w:r w:rsidRPr="00C301B5">
        <w:rPr>
          <w:b/>
          <w:bCs/>
        </w:rPr>
        <w:t xml:space="preserve">Spojení </w:t>
      </w:r>
      <w:r w:rsidR="0004711A" w:rsidRPr="00C301B5">
        <w:rPr>
          <w:b/>
          <w:bCs/>
        </w:rPr>
        <w:t xml:space="preserve">Turnov / </w:t>
      </w:r>
      <w:r w:rsidR="00C477DC" w:rsidRPr="00C301B5">
        <w:rPr>
          <w:b/>
          <w:bCs/>
        </w:rPr>
        <w:t>Česká Lípa – Mladá Boleslav</w:t>
      </w:r>
    </w:p>
    <w:p w14:paraId="6446E575" w14:textId="51E6F9D0" w:rsidR="00C477DC" w:rsidRPr="00C301B5" w:rsidRDefault="00C477DC" w:rsidP="00B00451">
      <w:r w:rsidRPr="00C301B5">
        <w:t>Úpravami v</w:t>
      </w:r>
      <w:r w:rsidR="00BB0749" w:rsidRPr="00C301B5">
        <w:t> </w:t>
      </w:r>
      <w:r w:rsidRPr="00C301B5">
        <w:t xml:space="preserve">uzlu Mladá Boleslav přímé bezúvraťové spojení </w:t>
      </w:r>
      <w:r w:rsidR="0004711A" w:rsidRPr="00C301B5">
        <w:t xml:space="preserve">Turnov / </w:t>
      </w:r>
      <w:r w:rsidRPr="00C301B5">
        <w:t xml:space="preserve">Česká Lípa – Mladá Boleslav a spojení </w:t>
      </w:r>
      <w:r w:rsidRPr="00C301B5">
        <w:rPr>
          <w:b/>
          <w:bCs/>
        </w:rPr>
        <w:t xml:space="preserve">pod </w:t>
      </w:r>
      <w:r w:rsidR="0000632E" w:rsidRPr="00C301B5">
        <w:rPr>
          <w:b/>
          <w:bCs/>
        </w:rPr>
        <w:t>30 / 60 minut</w:t>
      </w:r>
      <w:r w:rsidRPr="00C301B5">
        <w:t xml:space="preserve"> pro pravidelnou dojížďku.</w:t>
      </w:r>
    </w:p>
    <w:p w14:paraId="2EFE1A68" w14:textId="4545384A" w:rsidR="0015340A" w:rsidRPr="00C301B5" w:rsidRDefault="0015340A" w:rsidP="0015340A">
      <w:pPr>
        <w:rPr>
          <w:b/>
          <w:bCs/>
        </w:rPr>
      </w:pPr>
      <w:r w:rsidRPr="00C301B5">
        <w:rPr>
          <w:b/>
          <w:bCs/>
        </w:rPr>
        <w:t>Zvýšení kvality železniční infrastruktury a zkr</w:t>
      </w:r>
      <w:r w:rsidR="00C301B5">
        <w:rPr>
          <w:b/>
          <w:bCs/>
        </w:rPr>
        <w:t>a</w:t>
      </w:r>
      <w:r w:rsidRPr="00C301B5">
        <w:rPr>
          <w:b/>
          <w:bCs/>
        </w:rPr>
        <w:t>cování intervalů</w:t>
      </w:r>
    </w:p>
    <w:p w14:paraId="6547C3B9" w14:textId="3AB8308E" w:rsidR="0015340A" w:rsidRPr="00C301B5" w:rsidRDefault="0015340A" w:rsidP="0015340A">
      <w:r w:rsidRPr="00C301B5">
        <w:t xml:space="preserve">Postupné investice do zvýšení kvality </w:t>
      </w:r>
      <w:r w:rsidR="00B17ED5" w:rsidRPr="00C301B5">
        <w:t>tratí</w:t>
      </w:r>
      <w:r w:rsidRPr="00C301B5">
        <w:t xml:space="preserve"> a zkracování intervalů nejvýznamnějších směrů inter-regionální železnice</w:t>
      </w:r>
      <w:r w:rsidR="00B17ED5" w:rsidRPr="00C301B5">
        <w:t>. Z</w:t>
      </w:r>
      <w:r w:rsidRPr="00C301B5">
        <w:t>ejména rychlostní optimalizace, zvýšení prop</w:t>
      </w:r>
      <w:r w:rsidR="00C301B5">
        <w:t>u</w:t>
      </w:r>
      <w:r w:rsidRPr="00C301B5">
        <w:t>stnosti, modernizace technologií (zabezpečení) a nástupišť</w:t>
      </w:r>
      <w:r w:rsidR="00B17ED5" w:rsidRPr="00C301B5">
        <w:t>. Jedná se o relace</w:t>
      </w:r>
      <w:r w:rsidRPr="00C301B5">
        <w:t xml:space="preserve"> Liberec - Frýdlant - </w:t>
      </w:r>
      <w:proofErr w:type="spellStart"/>
      <w:r w:rsidRPr="00C301B5">
        <w:t>Görlitz</w:t>
      </w:r>
      <w:proofErr w:type="spellEnd"/>
      <w:r w:rsidRPr="00C301B5">
        <w:t xml:space="preserve"> / Nové Město p. S. / Bílý Potok p. S., Liberec - Zittau - Varnsdorf, Turnov - Železný Brod - Semily - Trutnov / Hradec </w:t>
      </w:r>
      <w:proofErr w:type="gramStart"/>
      <w:r w:rsidRPr="00C301B5">
        <w:t>Králové,  Turnov</w:t>
      </w:r>
      <w:proofErr w:type="gramEnd"/>
      <w:r w:rsidRPr="00C301B5">
        <w:t xml:space="preserve"> - Jičín - Hradec Králové, Česká Lípa - Rumburk / </w:t>
      </w:r>
      <w:r w:rsidR="00B17ED5" w:rsidRPr="00C301B5">
        <w:t xml:space="preserve">Lovosice. Poptávané je propojení </w:t>
      </w:r>
      <w:proofErr w:type="spellStart"/>
      <w:proofErr w:type="gramStart"/>
      <w:r w:rsidR="00B17ED5" w:rsidRPr="00C301B5">
        <w:t>Seifhennersdorf</w:t>
      </w:r>
      <w:proofErr w:type="spellEnd"/>
      <w:r w:rsidR="00B17ED5" w:rsidRPr="00C301B5">
        <w:t xml:space="preserve"> - Rumburk</w:t>
      </w:r>
      <w:proofErr w:type="gramEnd"/>
      <w:r w:rsidR="00B17ED5" w:rsidRPr="00C301B5">
        <w:t xml:space="preserve"> pro zlepšení obsluhy relace </w:t>
      </w:r>
      <w:proofErr w:type="spellStart"/>
      <w:r w:rsidR="00B17ED5" w:rsidRPr="00C301B5">
        <w:t>Šluknovko</w:t>
      </w:r>
      <w:proofErr w:type="spellEnd"/>
      <w:r w:rsidR="00B17ED5" w:rsidRPr="00C301B5">
        <w:t xml:space="preserve"> - Liberecko a </w:t>
      </w:r>
      <w:r w:rsidR="00237E66" w:rsidRPr="00C301B5">
        <w:t xml:space="preserve">dílčí prodloužení tratí pro </w:t>
      </w:r>
      <w:r w:rsidR="00B17ED5" w:rsidRPr="00C301B5">
        <w:t xml:space="preserve">zlepšení dostupnosti center Harrachova, Rokytnice n. J. a Bílého Potoka p. S. </w:t>
      </w:r>
    </w:p>
    <w:p w14:paraId="55DE1AAA" w14:textId="4C790F9F" w:rsidR="00B17ED5" w:rsidRPr="00C301B5" w:rsidRDefault="00237E66" w:rsidP="00B17ED5">
      <w:pPr>
        <w:rPr>
          <w:b/>
          <w:bCs/>
        </w:rPr>
      </w:pPr>
      <w:r w:rsidRPr="00C301B5">
        <w:rPr>
          <w:b/>
          <w:bCs/>
        </w:rPr>
        <w:t>Rozvoj řešení lehké železnice</w:t>
      </w:r>
    </w:p>
    <w:p w14:paraId="44B1C479" w14:textId="472B7A32" w:rsidR="00B17ED5" w:rsidRPr="00C301B5" w:rsidRDefault="00237E66" w:rsidP="00B17ED5">
      <w:r w:rsidRPr="00C301B5">
        <w:t xml:space="preserve">Cílem je zkrácení </w:t>
      </w:r>
      <w:r w:rsidR="00A16EBF" w:rsidRPr="00C301B5">
        <w:t xml:space="preserve">docházkových vzdáleností (odstranění bariéry poslední míle, resp. nadbytečného času dojížďky v kratších relacích) a omezení počtu přestupů zavedením </w:t>
      </w:r>
      <w:r w:rsidRPr="00C301B5">
        <w:t xml:space="preserve">přímých </w:t>
      </w:r>
      <w:proofErr w:type="spellStart"/>
      <w:r w:rsidRPr="00C301B5">
        <w:t>bezpřestupových</w:t>
      </w:r>
      <w:proofErr w:type="spellEnd"/>
      <w:r w:rsidRPr="00C301B5">
        <w:t xml:space="preserve"> spojení do center měst </w:t>
      </w:r>
      <w:r w:rsidR="00A16EBF" w:rsidRPr="00C301B5">
        <w:t xml:space="preserve">s využitím železniční a tramvajové infrastruktury. </w:t>
      </w:r>
      <w:r w:rsidRPr="00C301B5">
        <w:t>Využití vozidel tramvajového typu v pilotní relaci Liberec (centrum) - Jablonec n. N. (</w:t>
      </w:r>
      <w:proofErr w:type="spellStart"/>
      <w:r w:rsidRPr="00C301B5">
        <w:t>centum</w:t>
      </w:r>
      <w:proofErr w:type="spellEnd"/>
      <w:r w:rsidRPr="00C301B5">
        <w:t>) - Tanvald, výhledově Harrachov, případně Rokytnice n. J.</w:t>
      </w:r>
    </w:p>
    <w:p w14:paraId="276F3AA6" w14:textId="41A4FAE2" w:rsidR="00C477DC" w:rsidRPr="00C301B5" w:rsidRDefault="00C477DC" w:rsidP="00B00451">
      <w:pPr>
        <w:rPr>
          <w:b/>
          <w:bCs/>
        </w:rPr>
      </w:pPr>
      <w:r w:rsidRPr="00C301B5">
        <w:rPr>
          <w:b/>
          <w:bCs/>
        </w:rPr>
        <w:t>Zkracování přestupních vazeb</w:t>
      </w:r>
    </w:p>
    <w:p w14:paraId="44592E69" w14:textId="1690AA32" w:rsidR="00C477DC" w:rsidRPr="00C301B5" w:rsidRDefault="00C477DC" w:rsidP="00B00451">
      <w:r w:rsidRPr="00C301B5">
        <w:t xml:space="preserve">Úpravami provozního konceptu, zajištěním časové návaznosti autobus – vlak, budováním multimodálních terminálů navázaných na páteřní železnici a integrujících vlak, autobus a MHD. </w:t>
      </w:r>
    </w:p>
    <w:p w14:paraId="5C7B236F" w14:textId="5481B5F6" w:rsidR="00F943FF" w:rsidRPr="00C301B5" w:rsidDel="002E0DEB" w:rsidRDefault="002E0DEB" w:rsidP="00B00451">
      <w:pPr>
        <w:rPr>
          <w:del w:id="39" w:author="Blažek Pavel" w:date="2023-09-22T09:05:00Z"/>
          <w:b/>
          <w:bCs/>
        </w:rPr>
      </w:pPr>
      <w:commentRangeStart w:id="40"/>
      <w:commentRangeEnd w:id="40"/>
      <w:del w:id="41" w:author="Blažek Pavel" w:date="2023-09-22T09:05:00Z">
        <w:r w:rsidRPr="00C301B5" w:rsidDel="002E0DEB">
          <w:rPr>
            <w:rStyle w:val="Odkaznakoment"/>
          </w:rPr>
          <w:commentReference w:id="40"/>
        </w:r>
      </w:del>
    </w:p>
    <w:p w14:paraId="7E766B94" w14:textId="77777777" w:rsidR="003D230D" w:rsidRPr="00C301B5" w:rsidRDefault="003D230D" w:rsidP="00C20694">
      <w:pPr>
        <w:rPr>
          <w:rFonts w:asciiTheme="minorHAnsi" w:hAnsiTheme="minorHAnsi" w:cs="Arial"/>
        </w:rPr>
      </w:pPr>
    </w:p>
    <w:p w14:paraId="62A74839" w14:textId="77777777" w:rsidR="00B34937" w:rsidRPr="00C301B5" w:rsidRDefault="00B34937" w:rsidP="00B34937">
      <w:pPr>
        <w:pStyle w:val="Nadpis3"/>
      </w:pPr>
      <w:r w:rsidRPr="00C301B5">
        <w:lastRenderedPageBreak/>
        <w:t xml:space="preserve">Veřejná linková a městská hromadná doprava </w:t>
      </w:r>
    </w:p>
    <w:p w14:paraId="5A10B41C" w14:textId="74F95D28" w:rsidR="00B34937" w:rsidRPr="00C301B5" w:rsidRDefault="00431DF4" w:rsidP="00B34937">
      <w:r w:rsidRPr="00C301B5">
        <w:t>Pokračovat v integraci dopravy</w:t>
      </w:r>
      <w:r w:rsidR="00B82B38" w:rsidRPr="00C301B5">
        <w:t>.</w:t>
      </w:r>
    </w:p>
    <w:p w14:paraId="59A05B64" w14:textId="1D77C4BD" w:rsidR="00431DF4" w:rsidRPr="00C301B5" w:rsidRDefault="00431DF4" w:rsidP="00B34937">
      <w:r w:rsidRPr="00C301B5">
        <w:t xml:space="preserve">Zkvalitnit </w:t>
      </w:r>
      <w:r w:rsidRPr="00C301B5">
        <w:rPr>
          <w:b/>
          <w:bCs/>
        </w:rPr>
        <w:t>zázemí</w:t>
      </w:r>
      <w:r w:rsidRPr="00C301B5">
        <w:t xml:space="preserve"> (přestupní terminály, informační systémy</w:t>
      </w:r>
      <w:r w:rsidR="002635B3" w:rsidRPr="00C301B5">
        <w:t>, provozní a technické prostory) a vozový park</w:t>
      </w:r>
      <w:r w:rsidR="00B82B38" w:rsidRPr="00C301B5">
        <w:t>.</w:t>
      </w:r>
    </w:p>
    <w:p w14:paraId="65545595" w14:textId="4BC3B075" w:rsidR="002635B3" w:rsidRPr="00C301B5" w:rsidRDefault="002635B3" w:rsidP="00B34937">
      <w:r w:rsidRPr="00C301B5">
        <w:t xml:space="preserve">Zajistit vyšší dostupnost </w:t>
      </w:r>
      <w:r w:rsidRPr="00C301B5">
        <w:rPr>
          <w:b/>
          <w:bCs/>
        </w:rPr>
        <w:t>ohrožených regionů</w:t>
      </w:r>
      <w:r w:rsidRPr="00C301B5">
        <w:t xml:space="preserve"> i atraktivních </w:t>
      </w:r>
      <w:r w:rsidRPr="00C301B5">
        <w:rPr>
          <w:b/>
          <w:bCs/>
        </w:rPr>
        <w:t>rekreačních oblastí.</w:t>
      </w:r>
      <w:r w:rsidR="006173A4" w:rsidRPr="00C301B5">
        <w:t xml:space="preserve"> V případě nižší poptávky spoje na </w:t>
      </w:r>
      <w:r w:rsidR="006173A4" w:rsidRPr="00C301B5">
        <w:rPr>
          <w:b/>
          <w:bCs/>
        </w:rPr>
        <w:t>zavolání</w:t>
      </w:r>
      <w:r w:rsidR="006173A4" w:rsidRPr="00C301B5">
        <w:t xml:space="preserve"> či výhledově objednávané přes mobilní aplikaci.</w:t>
      </w:r>
    </w:p>
    <w:p w14:paraId="35023450" w14:textId="058F4665" w:rsidR="002635B3" w:rsidRPr="00C301B5" w:rsidRDefault="002635B3" w:rsidP="00B34937">
      <w:r w:rsidRPr="00C301B5">
        <w:t>Pokračovat v redukci emisí v silniční veřejné dopravě.</w:t>
      </w:r>
    </w:p>
    <w:p w14:paraId="64ED1E48" w14:textId="2CD5EDA1" w:rsidR="00F86636" w:rsidRPr="00C301B5" w:rsidRDefault="00F86636" w:rsidP="00B34937">
      <w:r w:rsidRPr="00C301B5">
        <w:t xml:space="preserve">Zajistit </w:t>
      </w:r>
      <w:r w:rsidRPr="00C301B5">
        <w:rPr>
          <w:b/>
          <w:bCs/>
        </w:rPr>
        <w:t>časovou návaznost</w:t>
      </w:r>
      <w:r w:rsidRPr="00C301B5">
        <w:t xml:space="preserve"> autobusové dopravy na páteřní železnici, </w:t>
      </w:r>
      <w:r w:rsidRPr="00C301B5">
        <w:rPr>
          <w:b/>
          <w:bCs/>
        </w:rPr>
        <w:t>minimalizovat nároky na přestup</w:t>
      </w:r>
      <w:r w:rsidR="006173A4" w:rsidRPr="00C301B5">
        <w:rPr>
          <w:b/>
          <w:bCs/>
        </w:rPr>
        <w:t xml:space="preserve"> </w:t>
      </w:r>
      <w:r w:rsidR="006173A4" w:rsidRPr="00C301B5">
        <w:t>(přestupní terminály)</w:t>
      </w:r>
      <w:r w:rsidRPr="00C301B5">
        <w:t>.</w:t>
      </w:r>
    </w:p>
    <w:p w14:paraId="3F935EC5" w14:textId="69FBBC5C" w:rsidR="00102D55" w:rsidRPr="00552AE8" w:rsidRDefault="00102D55" w:rsidP="00B34937">
      <w:r w:rsidRPr="00C301B5">
        <w:t>Vytvořit nový (zřejmě individuální či sdílený) systém ob</w:t>
      </w:r>
      <w:r w:rsidR="00C301B5">
        <w:t>s</w:t>
      </w:r>
      <w:r w:rsidRPr="00C301B5">
        <w:t xml:space="preserve">luhy veřejnou dopravou pro území s nízkou poptávkou s návazností k páteřním linkám veřejné dopravy. Součástí je zlepšení dostupnosti veřejné dopravy řešením </w:t>
      </w:r>
      <w:proofErr w:type="spellStart"/>
      <w:r w:rsidRPr="00C301B5">
        <w:t>poslení</w:t>
      </w:r>
      <w:proofErr w:type="spellEnd"/>
      <w:r w:rsidRPr="00C301B5">
        <w:t xml:space="preserve"> míle.</w:t>
      </w:r>
    </w:p>
    <w:p w14:paraId="77345053" w14:textId="77777777" w:rsidR="00431DF4" w:rsidRPr="00552AE8" w:rsidRDefault="00431DF4" w:rsidP="00B34937"/>
    <w:p w14:paraId="3CD92E50" w14:textId="77777777" w:rsidR="00B34937" w:rsidRPr="00552AE8" w:rsidRDefault="00B34937" w:rsidP="00B34937">
      <w:pPr>
        <w:pStyle w:val="Nadpis3"/>
      </w:pPr>
      <w:r w:rsidRPr="00552AE8">
        <w:t xml:space="preserve">Cyklistická doprava </w:t>
      </w:r>
    </w:p>
    <w:p w14:paraId="0FB78483" w14:textId="78DAA03C" w:rsidR="00B34937" w:rsidRPr="006173A4" w:rsidRDefault="006750D3" w:rsidP="00B34937">
      <w:r w:rsidRPr="006173A4">
        <w:t xml:space="preserve">Dokončit klíčové úseky </w:t>
      </w:r>
      <w:r w:rsidRPr="006173A4">
        <w:rPr>
          <w:b/>
          <w:bCs/>
        </w:rPr>
        <w:t xml:space="preserve">páteřní </w:t>
      </w:r>
      <w:r w:rsidR="006173A4" w:rsidRPr="006173A4">
        <w:rPr>
          <w:b/>
          <w:bCs/>
        </w:rPr>
        <w:t>sítě cyklotras</w:t>
      </w:r>
      <w:r w:rsidR="006173A4" w:rsidRPr="006173A4">
        <w:t>.</w:t>
      </w:r>
    </w:p>
    <w:p w14:paraId="3A4BF0E1" w14:textId="09C6E802" w:rsidR="006173A4" w:rsidRPr="006173A4" w:rsidRDefault="006173A4" w:rsidP="00B34937">
      <w:r w:rsidRPr="006173A4">
        <w:t xml:space="preserve">Redukovat počet </w:t>
      </w:r>
      <w:r w:rsidRPr="006173A4">
        <w:rPr>
          <w:b/>
          <w:bCs/>
        </w:rPr>
        <w:t>nebezpečných</w:t>
      </w:r>
      <w:r w:rsidRPr="006173A4">
        <w:t xml:space="preserve"> míst na cyklotrasách.</w:t>
      </w:r>
    </w:p>
    <w:p w14:paraId="539C6883" w14:textId="3AFFFE2D" w:rsidR="00AE2685" w:rsidRPr="006173A4" w:rsidRDefault="00AE2685" w:rsidP="00AE2685">
      <w:r w:rsidRPr="006173A4">
        <w:t xml:space="preserve">Doplnit </w:t>
      </w:r>
      <w:r w:rsidRPr="006173A4">
        <w:rPr>
          <w:b/>
          <w:bCs/>
        </w:rPr>
        <w:t>dobíjecí místa pro</w:t>
      </w:r>
      <w:r w:rsidRPr="006173A4">
        <w:t xml:space="preserve"> elektro-cyklistiku, na exponovaných trasách</w:t>
      </w:r>
      <w:r w:rsidR="006173A4" w:rsidRPr="006173A4">
        <w:t>.</w:t>
      </w:r>
    </w:p>
    <w:p w14:paraId="38D79F67" w14:textId="42F7E459" w:rsidR="006173A4" w:rsidRDefault="006173A4" w:rsidP="00AE2685">
      <w:r w:rsidRPr="006173A4">
        <w:t xml:space="preserve">Doplnit chybějící </w:t>
      </w:r>
      <w:r w:rsidRPr="006173A4">
        <w:rPr>
          <w:b/>
          <w:bCs/>
        </w:rPr>
        <w:t>systém BIKE &amp; RIDE u zastávek</w:t>
      </w:r>
      <w:r w:rsidRPr="006173A4">
        <w:t xml:space="preserve"> a přestupních terminálů.</w:t>
      </w:r>
    </w:p>
    <w:p w14:paraId="38E0F562" w14:textId="77777777" w:rsidR="00AE2685" w:rsidRPr="00552AE8" w:rsidRDefault="00AE2685" w:rsidP="00AE2685"/>
    <w:p w14:paraId="6FA50831" w14:textId="37E1086D" w:rsidR="00B34937" w:rsidRPr="00552AE8" w:rsidRDefault="00CA4EDF" w:rsidP="00B34937">
      <w:pPr>
        <w:pStyle w:val="Nadpis3"/>
      </w:pPr>
      <w:r>
        <w:t>Chytrá doprava</w:t>
      </w:r>
    </w:p>
    <w:p w14:paraId="7F210DDE" w14:textId="0B701099" w:rsidR="00E46E34" w:rsidRDefault="00243DB7" w:rsidP="00B34937">
      <w:r>
        <w:t xml:space="preserve">Aplikace tzv. chytré dopravy může pomoci lépe </w:t>
      </w:r>
      <w:r w:rsidRPr="00D70EEE">
        <w:rPr>
          <w:b/>
          <w:bCs/>
        </w:rPr>
        <w:t>organizovat a optimalizovat dopravu</w:t>
      </w:r>
      <w:r>
        <w:t xml:space="preserve"> bez nutnosti </w:t>
      </w:r>
      <w:r w:rsidRPr="00D70EEE">
        <w:rPr>
          <w:b/>
          <w:bCs/>
        </w:rPr>
        <w:t>podstatných změn</w:t>
      </w:r>
      <w:r>
        <w:t xml:space="preserve"> v dopravní infrastruktuře. Jedná se tedy </w:t>
      </w:r>
      <w:r w:rsidRPr="00D70EEE">
        <w:rPr>
          <w:b/>
          <w:bCs/>
        </w:rPr>
        <w:t>o vysoce ekonomické řešení</w:t>
      </w:r>
      <w:r>
        <w:t>, které může výrazně napomoci k udržitelnosti dopravy</w:t>
      </w:r>
      <w:r w:rsidR="0032730E">
        <w:t xml:space="preserve"> a optimalizaci kapacitního využití dopravní sítě</w:t>
      </w:r>
      <w:r>
        <w:t>.</w:t>
      </w:r>
    </w:p>
    <w:p w14:paraId="1DC0361A" w14:textId="06E1AEAB" w:rsidR="00E46E34" w:rsidRDefault="00E46E34" w:rsidP="00B34937">
      <w:r w:rsidRPr="000957B5">
        <w:rPr>
          <w:highlight w:val="yellow"/>
        </w:rPr>
        <w:t xml:space="preserve">Začít aplikovat podstatně </w:t>
      </w:r>
      <w:r w:rsidRPr="000957B5">
        <w:rPr>
          <w:b/>
          <w:bCs/>
          <w:highlight w:val="yellow"/>
        </w:rPr>
        <w:t>vyšší zapojení informačních technologií</w:t>
      </w:r>
      <w:r w:rsidRPr="000957B5">
        <w:rPr>
          <w:highlight w:val="yellow"/>
        </w:rPr>
        <w:t xml:space="preserve"> do plánování cesty a odbavení v dopravě, které ideálně navrhnou dopravní mód optimální pro účel cesty s ohledem na dostupné dopravní prostředky i dopravní situaci.</w:t>
      </w:r>
    </w:p>
    <w:p w14:paraId="109832A1" w14:textId="5A6347B9" w:rsidR="00B34937" w:rsidRDefault="0032730E" w:rsidP="00B34937">
      <w:r>
        <w:t>Z</w:t>
      </w:r>
      <w:r w:rsidR="00243DB7">
        <w:t xml:space="preserve">ačít aplikovat </w:t>
      </w:r>
      <w:r>
        <w:t xml:space="preserve">podstatně </w:t>
      </w:r>
      <w:r w:rsidR="00243DB7" w:rsidRPr="00D70EEE">
        <w:rPr>
          <w:b/>
          <w:bCs/>
        </w:rPr>
        <w:t>vyšší zapojení informačních technologií</w:t>
      </w:r>
      <w:r w:rsidR="00243DB7">
        <w:t xml:space="preserve"> do plánování cesty</w:t>
      </w:r>
      <w:r>
        <w:t xml:space="preserve"> a</w:t>
      </w:r>
      <w:r w:rsidR="00243DB7">
        <w:t xml:space="preserve"> odbavení v</w:t>
      </w:r>
      <w:r>
        <w:t> </w:t>
      </w:r>
      <w:r w:rsidR="00243DB7">
        <w:t>dopravě</w:t>
      </w:r>
      <w:r>
        <w:t xml:space="preserve">, které </w:t>
      </w:r>
      <w:r w:rsidR="00BB0749">
        <w:t xml:space="preserve">ideálně </w:t>
      </w:r>
      <w:r>
        <w:t xml:space="preserve">navrhnou </w:t>
      </w:r>
      <w:r w:rsidR="00BB0749">
        <w:t xml:space="preserve">dopravní </w:t>
      </w:r>
      <w:r>
        <w:t xml:space="preserve">mód optimální pro účel cesty s ohledem na dostupné dopravní prostředky i dopravní situaci. Tedy zda je optimální cestovat veřejnou dopravou, nebo využít služeb sdílených vozidel. Nebo zda cestovat </w:t>
      </w:r>
      <w:r w:rsidRPr="00D70EEE">
        <w:rPr>
          <w:b/>
          <w:bCs/>
        </w:rPr>
        <w:t>intermodálně</w:t>
      </w:r>
      <w:r w:rsidR="006D0C40">
        <w:rPr>
          <w:b/>
          <w:bCs/>
        </w:rPr>
        <w:t>,</w:t>
      </w:r>
      <w:r>
        <w:t xml:space="preserve"> tedy za využití např. páteřní železnice a na poslední míli využít</w:t>
      </w:r>
      <w:r w:rsidR="00D70EEE">
        <w:t xml:space="preserve"> např.</w:t>
      </w:r>
      <w:r>
        <w:t xml:space="preserve"> sdílené kolo s</w:t>
      </w:r>
      <w:r w:rsidR="006D0C40">
        <w:t> </w:t>
      </w:r>
      <w:r>
        <w:t>tím</w:t>
      </w:r>
      <w:r w:rsidR="006D0C40">
        <w:t>,</w:t>
      </w:r>
      <w:r>
        <w:t xml:space="preserve"> že všechny informace o odjezdu vlaku, místě vyzvednutí kola i platbě budou </w:t>
      </w:r>
      <w:r w:rsidRPr="00D70EEE">
        <w:rPr>
          <w:b/>
          <w:bCs/>
        </w:rPr>
        <w:t>součástí jedné jednoduché aplikace</w:t>
      </w:r>
      <w:r>
        <w:t>.</w:t>
      </w:r>
    </w:p>
    <w:p w14:paraId="2AA74CD9" w14:textId="37027C8E" w:rsidR="0032730E" w:rsidRDefault="0032730E" w:rsidP="00B34937">
      <w:r>
        <w:t xml:space="preserve">Součástí chytré dopravy jsou také podstatně vyšší možnosti </w:t>
      </w:r>
      <w:r w:rsidRPr="00D70EEE">
        <w:rPr>
          <w:b/>
          <w:bCs/>
        </w:rPr>
        <w:t>sdílení dopravních prostředků</w:t>
      </w:r>
      <w:r>
        <w:t xml:space="preserve"> včetně informací o dostupném parkování, možnostech spolujízdy apod.</w:t>
      </w:r>
    </w:p>
    <w:p w14:paraId="4FC8EA01" w14:textId="77777777" w:rsidR="00E46E34" w:rsidRDefault="00E46E34" w:rsidP="00B34937"/>
    <w:p w14:paraId="366380FC" w14:textId="25D63E7A" w:rsidR="00E46E34" w:rsidRDefault="00E46E34" w:rsidP="00E46E34">
      <w:r w:rsidRPr="000957B5">
        <w:rPr>
          <w:highlight w:val="yellow"/>
        </w:rPr>
        <w:lastRenderedPageBreak/>
        <w:t xml:space="preserve">Vyšší možnosti </w:t>
      </w:r>
      <w:r w:rsidRPr="000957B5">
        <w:rPr>
          <w:b/>
          <w:bCs/>
          <w:highlight w:val="yellow"/>
        </w:rPr>
        <w:t>sdílení dopravních prostředků</w:t>
      </w:r>
      <w:r w:rsidRPr="000957B5">
        <w:rPr>
          <w:highlight w:val="yellow"/>
        </w:rPr>
        <w:t xml:space="preserve"> včetně informací o dostupném parkování, možnostech spolujízdy apod.</w:t>
      </w:r>
    </w:p>
    <w:p w14:paraId="7DD1B533" w14:textId="77777777" w:rsidR="00E46E34" w:rsidRDefault="00E46E34" w:rsidP="00B34937"/>
    <w:p w14:paraId="1A788CE1" w14:textId="77777777" w:rsidR="00DB2539" w:rsidRDefault="00DB2539" w:rsidP="00B34937"/>
    <w:p w14:paraId="39497019" w14:textId="719C624E" w:rsidR="008B162B" w:rsidRPr="00B34937" w:rsidRDefault="008B162B" w:rsidP="008B162B">
      <w:pPr>
        <w:pStyle w:val="Nadpis3"/>
      </w:pPr>
      <w:r>
        <w:t>Udržitelná doprava a čistá mobilita</w:t>
      </w:r>
    </w:p>
    <w:p w14:paraId="29769EC8" w14:textId="78077B26" w:rsidR="00D44F6C" w:rsidRPr="006C0DC5" w:rsidRDefault="00FF6AA5" w:rsidP="00D44F6C">
      <w:pPr>
        <w:spacing w:before="0" w:after="0"/>
        <w:rPr>
          <w:rFonts w:cs="Calibri"/>
          <w:color w:val="000000"/>
          <w:szCs w:val="22"/>
        </w:rPr>
      </w:pPr>
      <w:r>
        <w:rPr>
          <w:rFonts w:cs="Calibri"/>
          <w:color w:val="000000"/>
          <w:szCs w:val="22"/>
        </w:rPr>
        <w:t>D</w:t>
      </w:r>
      <w:r w:rsidR="00D44F6C" w:rsidRPr="006C0DC5">
        <w:rPr>
          <w:rFonts w:cs="Calibri"/>
          <w:color w:val="000000"/>
          <w:szCs w:val="22"/>
        </w:rPr>
        <w:t>opravní projekty</w:t>
      </w:r>
      <w:r w:rsidR="00D44F6C">
        <w:rPr>
          <w:rFonts w:cs="Calibri"/>
          <w:color w:val="000000"/>
          <w:szCs w:val="22"/>
        </w:rPr>
        <w:t xml:space="preserve"> </w:t>
      </w:r>
      <w:r>
        <w:rPr>
          <w:rFonts w:cs="Calibri"/>
          <w:color w:val="000000"/>
          <w:szCs w:val="22"/>
        </w:rPr>
        <w:t>by měly být</w:t>
      </w:r>
      <w:r w:rsidR="00D44F6C" w:rsidRPr="006C0DC5">
        <w:rPr>
          <w:rFonts w:cs="Calibri"/>
          <w:color w:val="000000"/>
          <w:szCs w:val="22"/>
        </w:rPr>
        <w:t xml:space="preserve"> orientovány na </w:t>
      </w:r>
      <w:r w:rsidR="00D44F6C" w:rsidRPr="00215773">
        <w:rPr>
          <w:rFonts w:cs="Calibri"/>
          <w:b/>
          <w:bCs/>
          <w:color w:val="000000"/>
          <w:szCs w:val="22"/>
        </w:rPr>
        <w:t>minimalizaci spotřeby energie</w:t>
      </w:r>
      <w:r w:rsidR="00D44F6C" w:rsidRPr="006C0DC5">
        <w:rPr>
          <w:rFonts w:cs="Calibri"/>
          <w:color w:val="000000"/>
          <w:szCs w:val="22"/>
        </w:rPr>
        <w:t xml:space="preserve"> (multimodalita s dominantní funkcí</w:t>
      </w:r>
      <w:r w:rsidR="00D44F6C">
        <w:rPr>
          <w:rFonts w:cs="Calibri"/>
          <w:color w:val="000000"/>
          <w:szCs w:val="22"/>
        </w:rPr>
        <w:t xml:space="preserve"> </w:t>
      </w:r>
      <w:r w:rsidR="00D44F6C" w:rsidRPr="006C0DC5">
        <w:rPr>
          <w:rFonts w:cs="Calibri"/>
          <w:color w:val="000000"/>
          <w:szCs w:val="22"/>
        </w:rPr>
        <w:t>veřejné hromadné dopravy, zejména kolejové)</w:t>
      </w:r>
      <w:r w:rsidR="00D44F6C">
        <w:rPr>
          <w:rFonts w:cs="Calibri"/>
          <w:color w:val="000000"/>
          <w:szCs w:val="22"/>
        </w:rPr>
        <w:t xml:space="preserve"> </w:t>
      </w:r>
      <w:r w:rsidR="00D44F6C" w:rsidRPr="006C0DC5">
        <w:rPr>
          <w:rFonts w:cs="Calibri"/>
          <w:color w:val="000000"/>
          <w:szCs w:val="22"/>
        </w:rPr>
        <w:t>a aby bylo součástí všech dopravních staveb</w:t>
      </w:r>
      <w:r w:rsidR="00D44F6C">
        <w:rPr>
          <w:rFonts w:cs="Calibri"/>
          <w:color w:val="000000"/>
          <w:szCs w:val="22"/>
        </w:rPr>
        <w:t xml:space="preserve"> </w:t>
      </w:r>
      <w:r w:rsidR="00D44F6C" w:rsidRPr="006C0DC5">
        <w:rPr>
          <w:rFonts w:cs="Calibri"/>
          <w:color w:val="000000"/>
          <w:szCs w:val="22"/>
        </w:rPr>
        <w:t>nejen vytváření samotné dopravní cesty, ale i</w:t>
      </w:r>
      <w:r w:rsidR="00D44F6C">
        <w:rPr>
          <w:rFonts w:cs="Calibri"/>
          <w:color w:val="000000"/>
          <w:szCs w:val="22"/>
        </w:rPr>
        <w:t xml:space="preserve"> </w:t>
      </w:r>
      <w:r w:rsidR="00D44F6C" w:rsidRPr="006C0DC5">
        <w:rPr>
          <w:rFonts w:cs="Calibri"/>
          <w:color w:val="000000"/>
          <w:szCs w:val="22"/>
        </w:rPr>
        <w:t>infrastrukturního energetického zázemí pro</w:t>
      </w:r>
      <w:r w:rsidR="00D44F6C">
        <w:rPr>
          <w:rFonts w:cs="Calibri"/>
          <w:color w:val="000000"/>
          <w:szCs w:val="22"/>
        </w:rPr>
        <w:t xml:space="preserve"> </w:t>
      </w:r>
      <w:r w:rsidR="00D44F6C" w:rsidRPr="006C0DC5">
        <w:rPr>
          <w:rFonts w:cs="Calibri"/>
          <w:color w:val="000000"/>
          <w:szCs w:val="22"/>
        </w:rPr>
        <w:t xml:space="preserve">provoz bezemisních vozidel i </w:t>
      </w:r>
      <w:r w:rsidR="00BB0749" w:rsidRPr="006C0DC5">
        <w:rPr>
          <w:rFonts w:cs="Calibri"/>
          <w:color w:val="000000"/>
          <w:szCs w:val="22"/>
        </w:rPr>
        <w:t>datových</w:t>
      </w:r>
      <w:r w:rsidR="00D44F6C" w:rsidRPr="006C0DC5">
        <w:rPr>
          <w:rFonts w:cs="Calibri"/>
          <w:color w:val="000000"/>
          <w:szCs w:val="22"/>
        </w:rPr>
        <w:t xml:space="preserve"> přenosů</w:t>
      </w:r>
      <w:r w:rsidR="00D44F6C">
        <w:rPr>
          <w:rFonts w:cs="Calibri"/>
          <w:color w:val="000000"/>
          <w:szCs w:val="22"/>
        </w:rPr>
        <w:t xml:space="preserve"> </w:t>
      </w:r>
      <w:r w:rsidR="00D44F6C" w:rsidRPr="006C0DC5">
        <w:rPr>
          <w:rFonts w:cs="Calibri"/>
          <w:color w:val="000000"/>
          <w:szCs w:val="22"/>
        </w:rPr>
        <w:t>pro informační technologie. A to nejen z</w:t>
      </w:r>
      <w:r w:rsidR="00D44F6C">
        <w:rPr>
          <w:rFonts w:cs="Calibri"/>
          <w:color w:val="000000"/>
          <w:szCs w:val="22"/>
        </w:rPr>
        <w:t> </w:t>
      </w:r>
      <w:r w:rsidR="00D44F6C" w:rsidRPr="006C0DC5">
        <w:rPr>
          <w:rFonts w:cs="Calibri"/>
          <w:color w:val="000000"/>
          <w:szCs w:val="22"/>
        </w:rPr>
        <w:t>věcného</w:t>
      </w:r>
      <w:r w:rsidR="00D44F6C">
        <w:rPr>
          <w:rFonts w:cs="Calibri"/>
          <w:color w:val="000000"/>
          <w:szCs w:val="22"/>
        </w:rPr>
        <w:t xml:space="preserve"> </w:t>
      </w:r>
      <w:r w:rsidR="00D44F6C" w:rsidRPr="006C0DC5">
        <w:rPr>
          <w:rFonts w:cs="Calibri"/>
          <w:color w:val="000000"/>
          <w:szCs w:val="22"/>
        </w:rPr>
        <w:t>důvodu dekarbonizace dopravy, ale i z důvodu již</w:t>
      </w:r>
      <w:r w:rsidR="00D44F6C" w:rsidRPr="001246FD">
        <w:rPr>
          <w:rFonts w:cs="Calibri"/>
          <w:color w:val="000000"/>
          <w:szCs w:val="22"/>
        </w:rPr>
        <w:t xml:space="preserve"> </w:t>
      </w:r>
      <w:r w:rsidR="00BB0749" w:rsidRPr="006C0DC5">
        <w:rPr>
          <w:rFonts w:cs="Calibri"/>
          <w:color w:val="000000"/>
          <w:szCs w:val="22"/>
        </w:rPr>
        <w:t>ohlášených</w:t>
      </w:r>
      <w:r w:rsidR="00D44F6C" w:rsidRPr="006C0DC5">
        <w:rPr>
          <w:rFonts w:cs="Calibri"/>
          <w:color w:val="000000"/>
          <w:szCs w:val="22"/>
        </w:rPr>
        <w:t xml:space="preserve"> restrikcí:</w:t>
      </w:r>
    </w:p>
    <w:p w14:paraId="1957FEA8" w14:textId="637A0275" w:rsidR="00D44F6C" w:rsidRPr="00A55794" w:rsidRDefault="00D44F6C" w:rsidP="00A55794">
      <w:pPr>
        <w:pStyle w:val="Odstavecseseznamem"/>
        <w:numPr>
          <w:ilvl w:val="0"/>
          <w:numId w:val="28"/>
        </w:numPr>
      </w:pPr>
      <w:r w:rsidRPr="00A55794">
        <w:t>splnění podmínek taxonomie jak pro čerpání EU dotací, tak komerčních</w:t>
      </w:r>
      <w:r w:rsidR="00D70EEE" w:rsidRPr="00A55794">
        <w:t xml:space="preserve"> </w:t>
      </w:r>
      <w:r w:rsidRPr="00A55794">
        <w:t>bankovních úvěrů,</w:t>
      </w:r>
    </w:p>
    <w:p w14:paraId="5FD1212F" w14:textId="3DA154D2" w:rsidR="00D44F6C" w:rsidRPr="00A55794" w:rsidRDefault="00D44F6C" w:rsidP="00A55794">
      <w:pPr>
        <w:pStyle w:val="Odstavecseseznamem"/>
        <w:numPr>
          <w:ilvl w:val="0"/>
          <w:numId w:val="28"/>
        </w:numPr>
      </w:pPr>
      <w:r w:rsidRPr="00A55794">
        <w:t xml:space="preserve">zavedení systému EU ETS 2 </w:t>
      </w:r>
      <w:proofErr w:type="gramStart"/>
      <w:r w:rsidRPr="00A55794">
        <w:t>/(</w:t>
      </w:r>
      <w:proofErr w:type="gramEnd"/>
      <w:r w:rsidRPr="00A55794">
        <w:t xml:space="preserve">zahrnutí </w:t>
      </w:r>
      <w:r w:rsidR="00BB0749" w:rsidRPr="00A55794">
        <w:t>uhlovodíkových</w:t>
      </w:r>
      <w:r w:rsidRPr="00A55794">
        <w:t xml:space="preserve"> paliv pro dopravu do systému obchodování emisními povolenkami (lineární redukční faktor – 5 %)</w:t>
      </w:r>
    </w:p>
    <w:p w14:paraId="29F064B5" w14:textId="17F18BCB" w:rsidR="00D44F6C" w:rsidRDefault="00706820" w:rsidP="00D44F6C">
      <w:pPr>
        <w:spacing w:line="240" w:lineRule="auto"/>
        <w:rPr>
          <w:rFonts w:cs="Calibri"/>
          <w:color w:val="000000"/>
          <w:szCs w:val="22"/>
        </w:rPr>
      </w:pPr>
      <w:r>
        <w:rPr>
          <w:rFonts w:cs="Calibri"/>
          <w:color w:val="000000"/>
          <w:szCs w:val="22"/>
        </w:rPr>
        <w:t>zavedení systému nízkoemisních technologií pro udržitelnou dopravu a čistou mobilitu v kraji s </w:t>
      </w:r>
      <w:proofErr w:type="spellStart"/>
      <w:r>
        <w:rPr>
          <w:rFonts w:cs="Calibri"/>
          <w:color w:val="000000"/>
          <w:szCs w:val="22"/>
        </w:rPr>
        <w:t>vužitím</w:t>
      </w:r>
      <w:proofErr w:type="spellEnd"/>
      <w:r>
        <w:rPr>
          <w:rFonts w:cs="Calibri"/>
          <w:color w:val="000000"/>
          <w:szCs w:val="22"/>
        </w:rPr>
        <w:t xml:space="preserve"> zdrojů EU. </w:t>
      </w:r>
      <w:r w:rsidR="00D44F6C" w:rsidRPr="006C0DC5">
        <w:rPr>
          <w:rFonts w:cs="Calibri"/>
          <w:color w:val="000000"/>
          <w:szCs w:val="22"/>
        </w:rPr>
        <w:t xml:space="preserve">Z důvodu zajištění mobility osob i věcí je potřeba převzít odpovědnost za vytvoření funkční dopravy </w:t>
      </w:r>
      <w:r w:rsidR="00D44F6C" w:rsidRPr="00A55794">
        <w:rPr>
          <w:rFonts w:cs="Calibri"/>
          <w:b/>
          <w:bCs/>
          <w:color w:val="000000"/>
          <w:szCs w:val="22"/>
        </w:rPr>
        <w:t xml:space="preserve">nezávislé na </w:t>
      </w:r>
      <w:r w:rsidR="00BB0749" w:rsidRPr="00A55794">
        <w:rPr>
          <w:rFonts w:cs="Calibri"/>
          <w:b/>
          <w:bCs/>
          <w:color w:val="000000"/>
          <w:szCs w:val="22"/>
        </w:rPr>
        <w:t>uhlovodíkových</w:t>
      </w:r>
      <w:r w:rsidR="00D44F6C" w:rsidRPr="006C0DC5">
        <w:rPr>
          <w:rFonts w:cs="Calibri"/>
          <w:color w:val="000000"/>
          <w:szCs w:val="22"/>
        </w:rPr>
        <w:t xml:space="preserve"> palivech. Po roce 2050 </w:t>
      </w:r>
      <w:r w:rsidR="00A55794">
        <w:rPr>
          <w:rFonts w:cs="Calibri"/>
          <w:color w:val="000000"/>
          <w:szCs w:val="22"/>
        </w:rPr>
        <w:t>je velmi nepravděpodobné</w:t>
      </w:r>
      <w:r w:rsidR="00D44F6C" w:rsidRPr="006C0DC5">
        <w:rPr>
          <w:rFonts w:cs="Calibri"/>
          <w:color w:val="000000"/>
          <w:szCs w:val="22"/>
        </w:rPr>
        <w:t xml:space="preserve"> další používání dopravních prostředků spalujících uhlovodíková</w:t>
      </w:r>
      <w:r w:rsidR="00D44F6C">
        <w:rPr>
          <w:rFonts w:cs="Calibri"/>
          <w:color w:val="000000"/>
          <w:szCs w:val="22"/>
        </w:rPr>
        <w:t xml:space="preserve"> </w:t>
      </w:r>
      <w:r w:rsidR="00D44F6C" w:rsidRPr="006C0DC5">
        <w:rPr>
          <w:rFonts w:cs="Calibri"/>
          <w:color w:val="000000"/>
          <w:szCs w:val="22"/>
        </w:rPr>
        <w:t>paliva.</w:t>
      </w:r>
    </w:p>
    <w:p w14:paraId="21D7B832" w14:textId="77777777" w:rsidR="00B34937" w:rsidRDefault="00B34937" w:rsidP="00B34937"/>
    <w:p w14:paraId="770C12E6" w14:textId="59F5EB21" w:rsidR="00F119CE" w:rsidRDefault="00F119CE" w:rsidP="00B34937">
      <w:pPr>
        <w:rPr>
          <w:rFonts w:cs="Calibri"/>
          <w:b/>
          <w:bCs/>
          <w:color w:val="000000"/>
          <w:szCs w:val="22"/>
        </w:rPr>
      </w:pPr>
      <w:r w:rsidRPr="000957B5">
        <w:rPr>
          <w:rFonts w:cs="Calibri"/>
          <w:color w:val="000000"/>
          <w:szCs w:val="22"/>
          <w:highlight w:val="yellow"/>
        </w:rPr>
        <w:t xml:space="preserve">Dopravní projekty by měly být orientovány na </w:t>
      </w:r>
      <w:r w:rsidRPr="000957B5">
        <w:rPr>
          <w:rFonts w:cs="Calibri"/>
          <w:b/>
          <w:bCs/>
          <w:color w:val="000000"/>
          <w:szCs w:val="22"/>
          <w:highlight w:val="yellow"/>
        </w:rPr>
        <w:t>minimalizaci spotřeby energie</w:t>
      </w:r>
    </w:p>
    <w:p w14:paraId="5A8F1525" w14:textId="77777777" w:rsidR="005C453D" w:rsidRPr="00B34937" w:rsidRDefault="005C453D" w:rsidP="00B34937"/>
    <w:p w14:paraId="1F01AA60" w14:textId="178CCB65" w:rsidR="00BE06DC" w:rsidRPr="00AC6316" w:rsidRDefault="00BE06DC" w:rsidP="00BE06DC">
      <w:pPr>
        <w:pStyle w:val="Nadpis2"/>
      </w:pPr>
      <w:bookmarkStart w:id="42" w:name="_Toc147234432"/>
      <w:r w:rsidRPr="00AC6316">
        <w:t>Rámcové ukotvení dopravních opatření v čase</w:t>
      </w:r>
      <w:bookmarkEnd w:id="42"/>
    </w:p>
    <w:p w14:paraId="0A1A96CD" w14:textId="65BFFA75" w:rsidR="00FF6AA5" w:rsidRPr="00AC6316" w:rsidRDefault="00FF6AA5" w:rsidP="00FF6AA5">
      <w:r w:rsidRPr="00AC6316">
        <w:t xml:space="preserve">Dále je uvedeno rámcové zasazení plánovaných dopravních opatření do časových horizontů. </w:t>
      </w:r>
    </w:p>
    <w:p w14:paraId="521831EA" w14:textId="77777777" w:rsidR="00FF6AA5" w:rsidRPr="00AC6316" w:rsidRDefault="00FF6AA5" w:rsidP="00FF6AA5">
      <w:pPr>
        <w:pStyle w:val="Nadpis3"/>
      </w:pPr>
      <w:r w:rsidRPr="00AC6316">
        <w:t>Do roku 2050</w:t>
      </w:r>
    </w:p>
    <w:p w14:paraId="18D46811" w14:textId="2DC36012" w:rsidR="00B34937" w:rsidRPr="00AC6316" w:rsidRDefault="00A55794" w:rsidP="009E47DF">
      <w:r w:rsidRPr="00AC6316">
        <w:rPr>
          <w:b/>
          <w:bCs/>
        </w:rPr>
        <w:t>Většina</w:t>
      </w:r>
      <w:r w:rsidRPr="00AC6316">
        <w:t xml:space="preserve"> zmiňovaných opatření je plánována v poměrně </w:t>
      </w:r>
      <w:r w:rsidRPr="00AC6316">
        <w:rPr>
          <w:b/>
          <w:bCs/>
        </w:rPr>
        <w:t>blízkém horizontu</w:t>
      </w:r>
      <w:r w:rsidRPr="00AC6316">
        <w:t>. Prioritní opatření</w:t>
      </w:r>
      <w:r w:rsidR="006D0C40">
        <w:t>,</w:t>
      </w:r>
      <w:r w:rsidRPr="00AC6316">
        <w:t xml:space="preserve"> ať již kvalitní </w:t>
      </w:r>
      <w:r w:rsidRPr="00AC6316">
        <w:rPr>
          <w:b/>
          <w:bCs/>
        </w:rPr>
        <w:t>železniční propojení s Prahou</w:t>
      </w:r>
      <w:r w:rsidRPr="00AC6316">
        <w:t xml:space="preserve">, či kapacitní </w:t>
      </w:r>
      <w:r w:rsidRPr="00AC6316">
        <w:rPr>
          <w:b/>
          <w:bCs/>
        </w:rPr>
        <w:t xml:space="preserve">silniční spojení </w:t>
      </w:r>
      <w:r w:rsidR="00777609" w:rsidRPr="00AC6316">
        <w:rPr>
          <w:b/>
          <w:bCs/>
        </w:rPr>
        <w:t>D35</w:t>
      </w:r>
      <w:r w:rsidR="00777609" w:rsidRPr="00AC6316">
        <w:t xml:space="preserve"> se sousedním Královéhradeckým krajem</w:t>
      </w:r>
      <w:r w:rsidR="006D0C40">
        <w:t>,</w:t>
      </w:r>
      <w:r w:rsidR="00777609" w:rsidRPr="00AC6316">
        <w:t xml:space="preserve"> by měla být realizována ideálně </w:t>
      </w:r>
      <w:r w:rsidR="00BB0749">
        <w:t xml:space="preserve">v </w:t>
      </w:r>
      <w:r w:rsidR="00777609" w:rsidRPr="00AC6316">
        <w:t xml:space="preserve">příštích 10-15 letech. Do roku 2050 bude tedy velmi pravděpodobně </w:t>
      </w:r>
      <w:r w:rsidR="00777609" w:rsidRPr="00AC6316">
        <w:rPr>
          <w:b/>
          <w:bCs/>
        </w:rPr>
        <w:t>většina dopravních opatření realizována</w:t>
      </w:r>
      <w:r w:rsidR="00777609" w:rsidRPr="00AC6316">
        <w:t xml:space="preserve">. </w:t>
      </w:r>
    </w:p>
    <w:p w14:paraId="07C10A89" w14:textId="77777777" w:rsidR="00777609" w:rsidRDefault="00777609" w:rsidP="009E47DF">
      <w:pPr>
        <w:rPr>
          <w:b/>
          <w:bCs/>
        </w:rPr>
      </w:pPr>
    </w:p>
    <w:p w14:paraId="2AF1B40E" w14:textId="7ACFF79B" w:rsidR="00E46E34" w:rsidRDefault="00E46E34" w:rsidP="009E47DF">
      <w:pPr>
        <w:rPr>
          <w:b/>
          <w:bCs/>
        </w:rPr>
      </w:pPr>
      <w:r w:rsidRPr="000957B5">
        <w:rPr>
          <w:highlight w:val="yellow"/>
        </w:rPr>
        <w:t xml:space="preserve">Prioritní opatření, ať již kvalitní </w:t>
      </w:r>
      <w:r w:rsidRPr="000957B5">
        <w:rPr>
          <w:b/>
          <w:bCs/>
          <w:highlight w:val="yellow"/>
        </w:rPr>
        <w:t>železniční propojení s Prahou</w:t>
      </w:r>
      <w:r w:rsidRPr="000957B5">
        <w:rPr>
          <w:highlight w:val="yellow"/>
        </w:rPr>
        <w:t xml:space="preserve">, či kapacitní </w:t>
      </w:r>
      <w:r w:rsidRPr="000957B5">
        <w:rPr>
          <w:b/>
          <w:bCs/>
          <w:highlight w:val="yellow"/>
        </w:rPr>
        <w:t>silniční spojení D35</w:t>
      </w:r>
      <w:r w:rsidRPr="000957B5">
        <w:rPr>
          <w:highlight w:val="yellow"/>
        </w:rPr>
        <w:t xml:space="preserve"> se sousedním Královéhradeckým krajem, by měla být realizována ideálně v příštích 10-15 letech.</w:t>
      </w:r>
    </w:p>
    <w:p w14:paraId="21BC25D8" w14:textId="77777777" w:rsidR="00E46E34" w:rsidRDefault="00E46E34" w:rsidP="009E47DF">
      <w:pPr>
        <w:rPr>
          <w:b/>
          <w:bCs/>
        </w:rPr>
      </w:pPr>
    </w:p>
    <w:p w14:paraId="50316F5D" w14:textId="696A61F9" w:rsidR="00706820" w:rsidRPr="00836793" w:rsidRDefault="00706820" w:rsidP="00706820">
      <w:r w:rsidRPr="00836793">
        <w:t xml:space="preserve">Zpracování návrhu využitelnosti nízkoemisních technologií pro železniční systém v kraji - posouzení vhodnosti tratí na území kraje pro implementaci v návaznosti na sousední kraje by mělo být realizováno v časovém horizontu 2023 – 2025 (posouzení vhodnosti tratí na území kraje) a následně pak v letech 2025 – 2030 </w:t>
      </w:r>
      <w:proofErr w:type="spellStart"/>
      <w:proofErr w:type="gramStart"/>
      <w:r w:rsidRPr="00836793">
        <w:t>implenetace</w:t>
      </w:r>
      <w:proofErr w:type="spellEnd"/>
      <w:r w:rsidRPr="00836793">
        <w:t xml:space="preserve">  nízkoemisních</w:t>
      </w:r>
      <w:proofErr w:type="gramEnd"/>
      <w:r w:rsidRPr="00836793">
        <w:t xml:space="preserve"> technologií pro železniční systém v kraji.</w:t>
      </w:r>
    </w:p>
    <w:p w14:paraId="6EA11877" w14:textId="77777777" w:rsidR="00706820" w:rsidRPr="00AC6316" w:rsidRDefault="00706820" w:rsidP="009E47DF">
      <w:pPr>
        <w:rPr>
          <w:b/>
          <w:bCs/>
        </w:rPr>
      </w:pPr>
    </w:p>
    <w:p w14:paraId="29DC81CC" w14:textId="67F01AAD" w:rsidR="00B36F1E" w:rsidRPr="00AC6316" w:rsidRDefault="002F75E6" w:rsidP="00FF6AA5">
      <w:pPr>
        <w:pStyle w:val="Nadpis3"/>
      </w:pPr>
      <w:r w:rsidRPr="00AC6316">
        <w:lastRenderedPageBreak/>
        <w:t>P</w:t>
      </w:r>
      <w:r w:rsidR="00C16A52" w:rsidRPr="00AC6316">
        <w:t xml:space="preserve">o roce </w:t>
      </w:r>
      <w:r w:rsidR="0059742F" w:rsidRPr="00AC6316">
        <w:t>2050</w:t>
      </w:r>
      <w:bookmarkEnd w:id="15"/>
    </w:p>
    <w:p w14:paraId="3F99A663" w14:textId="3221A175" w:rsidR="006220CF" w:rsidRDefault="006220CF" w:rsidP="0059742F">
      <w:r w:rsidRPr="00AC6316">
        <w:t xml:space="preserve">Po roce 2050 začne </w:t>
      </w:r>
      <w:r w:rsidR="000A31F3" w:rsidRPr="00AC6316">
        <w:t xml:space="preserve">velmi pravděpodobně </w:t>
      </w:r>
      <w:r w:rsidRPr="00AC6316">
        <w:t xml:space="preserve">výraznější pokles počtu obyvatel. Jak tomuto </w:t>
      </w:r>
      <w:r w:rsidR="00D94B51" w:rsidRPr="00AC6316">
        <w:t>trendu</w:t>
      </w:r>
      <w:r w:rsidRPr="00AC6316">
        <w:t xml:space="preserve"> čelit</w:t>
      </w:r>
      <w:r w:rsidR="0023760E">
        <w:t>,</w:t>
      </w:r>
      <w:r w:rsidRPr="00AC6316">
        <w:t xml:space="preserve"> bylo již nastíněno v předchozích kapitolách. Jde o </w:t>
      </w:r>
      <w:r w:rsidRPr="00AC6316">
        <w:rPr>
          <w:b/>
          <w:bCs/>
        </w:rPr>
        <w:t>stabilizaci hospodářsky a sociálně ohrožených regionů</w:t>
      </w:r>
      <w:r w:rsidRPr="00AC6316">
        <w:t xml:space="preserve">, zlepšením </w:t>
      </w:r>
      <w:r w:rsidRPr="00AC6316">
        <w:rPr>
          <w:b/>
          <w:bCs/>
        </w:rPr>
        <w:t>dopravní dostupnosti, vybavenosti a portfolia pracovních příležitosti</w:t>
      </w:r>
      <w:r w:rsidRPr="00AC6316">
        <w:t xml:space="preserve"> v těchto lokalitách.</w:t>
      </w:r>
      <w:r w:rsidR="00D94B51" w:rsidRPr="00AC6316">
        <w:t xml:space="preserve"> Ideálně do tohoto horizontu by bylo vhodné většinu nastíněných opatření realizovat s ohledem na uvedené priority.</w:t>
      </w:r>
    </w:p>
    <w:p w14:paraId="2B901D3F" w14:textId="77777777" w:rsidR="00E46E34" w:rsidRDefault="00E46E34" w:rsidP="0059742F"/>
    <w:p w14:paraId="36E7C457" w14:textId="77777777" w:rsidR="00E46E34" w:rsidRPr="00AC6316" w:rsidRDefault="00E46E34" w:rsidP="00E46E34">
      <w:r w:rsidRPr="000957B5">
        <w:rPr>
          <w:highlight w:val="yellow"/>
        </w:rPr>
        <w:t xml:space="preserve">Pravděpodobně bude chybět kvalitní </w:t>
      </w:r>
      <w:r w:rsidRPr="000957B5">
        <w:rPr>
          <w:b/>
          <w:bCs/>
          <w:highlight w:val="yellow"/>
        </w:rPr>
        <w:t>železniční napojení na sousední Královéhradecký i Ústecký kraj</w:t>
      </w:r>
      <w:r w:rsidRPr="000957B5">
        <w:rPr>
          <w:highlight w:val="yellow"/>
        </w:rPr>
        <w:t>.</w:t>
      </w:r>
    </w:p>
    <w:p w14:paraId="5192DF8B" w14:textId="77777777" w:rsidR="00E46E34" w:rsidRPr="00AC6316" w:rsidRDefault="00E46E34" w:rsidP="0059742F"/>
    <w:p w14:paraId="601E94FC" w14:textId="77777777" w:rsidR="00D94B51" w:rsidRPr="00AC6316" w:rsidRDefault="00D94B51" w:rsidP="00D94B51">
      <w:r w:rsidRPr="00AC6316">
        <w:t xml:space="preserve">Po roce 2050 tedy bude již funkční kvalitní železniční napojení kraje na hlavní město Praha. Dále bude v provozu kvalitní silniční napojení na Německo a Polsko </w:t>
      </w:r>
      <w:proofErr w:type="gramStart"/>
      <w:r w:rsidRPr="00AC6316">
        <w:t>i  na</w:t>
      </w:r>
      <w:proofErr w:type="gramEnd"/>
      <w:r w:rsidRPr="00AC6316">
        <w:t xml:space="preserve"> sousední Královéhradecký kraj. </w:t>
      </w:r>
    </w:p>
    <w:p w14:paraId="1541560F" w14:textId="4F3BE496" w:rsidR="00D94B51" w:rsidRPr="00AC6316" w:rsidRDefault="00D94B51" w:rsidP="0059742F">
      <w:r w:rsidRPr="00AC6316">
        <w:t xml:space="preserve">Pravděpodobně bude chybět kvalitní </w:t>
      </w:r>
      <w:r w:rsidRPr="00AC6316">
        <w:rPr>
          <w:b/>
          <w:bCs/>
        </w:rPr>
        <w:t xml:space="preserve">železniční napojení na sousední </w:t>
      </w:r>
      <w:r w:rsidR="00BB0749">
        <w:rPr>
          <w:b/>
          <w:bCs/>
        </w:rPr>
        <w:t>Královéhradecký</w:t>
      </w:r>
      <w:r w:rsidR="00BB0749" w:rsidRPr="00AC6316">
        <w:rPr>
          <w:b/>
          <w:bCs/>
        </w:rPr>
        <w:t xml:space="preserve"> </w:t>
      </w:r>
      <w:r w:rsidRPr="00AC6316">
        <w:rPr>
          <w:b/>
          <w:bCs/>
        </w:rPr>
        <w:t>i Ústecký kraj</w:t>
      </w:r>
      <w:r w:rsidRPr="00AC6316">
        <w:t>.</w:t>
      </w:r>
    </w:p>
    <w:p w14:paraId="7C17C763" w14:textId="086EB994" w:rsidR="00616497" w:rsidRPr="00AC6316" w:rsidRDefault="000D0F69" w:rsidP="0059742F">
      <w:r w:rsidRPr="00AC6316">
        <w:t xml:space="preserve">Vzniká zde </w:t>
      </w:r>
      <w:r w:rsidR="00D94B51" w:rsidRPr="00AC6316">
        <w:t xml:space="preserve">tak </w:t>
      </w:r>
      <w:r w:rsidRPr="00AC6316">
        <w:t xml:space="preserve">významný deficit v kvalitě železničního napojení, které je </w:t>
      </w:r>
      <w:r w:rsidR="00893A85" w:rsidRPr="00AC6316">
        <w:t>v současnosti v </w:t>
      </w:r>
      <w:r w:rsidR="00893A85" w:rsidRPr="00AC6316">
        <w:rPr>
          <w:b/>
          <w:bCs/>
        </w:rPr>
        <w:t xml:space="preserve">relaci </w:t>
      </w:r>
      <w:r w:rsidR="00D94B51" w:rsidRPr="00AC6316">
        <w:rPr>
          <w:b/>
          <w:bCs/>
        </w:rPr>
        <w:t>Liberec</w:t>
      </w:r>
      <w:r w:rsidR="00893A85" w:rsidRPr="00AC6316">
        <w:rPr>
          <w:b/>
          <w:bCs/>
        </w:rPr>
        <w:t xml:space="preserve"> – Hradec Králové </w:t>
      </w:r>
      <w:r w:rsidRPr="00AC6316">
        <w:t>jednokolejné neelektrizované</w:t>
      </w:r>
      <w:r w:rsidR="00D94B51" w:rsidRPr="00AC6316">
        <w:t xml:space="preserve"> s</w:t>
      </w:r>
      <w:r w:rsidR="00893A85" w:rsidRPr="00AC6316">
        <w:t xml:space="preserve"> </w:t>
      </w:r>
      <w:r w:rsidR="00D94B51" w:rsidRPr="00AC6316">
        <w:t xml:space="preserve">přibližně o </w:t>
      </w:r>
      <w:proofErr w:type="gramStart"/>
      <w:r w:rsidR="00D94B51" w:rsidRPr="00AC6316">
        <w:t>90min</w:t>
      </w:r>
      <w:proofErr w:type="gramEnd"/>
      <w:r w:rsidR="00D94B51" w:rsidRPr="00AC6316">
        <w:t xml:space="preserve"> delší cestovní dobou </w:t>
      </w:r>
      <w:r w:rsidR="00893A85" w:rsidRPr="00AC6316">
        <w:t xml:space="preserve">než </w:t>
      </w:r>
      <w:r w:rsidR="00D94B51" w:rsidRPr="00AC6316">
        <w:t xml:space="preserve">výhledové </w:t>
      </w:r>
      <w:r w:rsidR="00893A85" w:rsidRPr="00AC6316">
        <w:t>IAD</w:t>
      </w:r>
      <w:r w:rsidR="00D94B51" w:rsidRPr="00AC6316">
        <w:t xml:space="preserve"> s realizovanou </w:t>
      </w:r>
      <w:r w:rsidR="006D0C40">
        <w:t xml:space="preserve">dálnicí </w:t>
      </w:r>
      <w:r w:rsidR="00D94B51" w:rsidRPr="00AC6316">
        <w:t>D35</w:t>
      </w:r>
      <w:r w:rsidR="00893A85" w:rsidRPr="00AC6316">
        <w:t>. Je tedy otázkou</w:t>
      </w:r>
      <w:r w:rsidR="006D0C40">
        <w:t>,</w:t>
      </w:r>
      <w:r w:rsidR="00893A85" w:rsidRPr="00AC6316">
        <w:t xml:space="preserve"> zda v tomto směru preferovat ve veřejné dopravě autobusovou linkovou dopravu vedenou po nové D35</w:t>
      </w:r>
      <w:r w:rsidR="00D94B51" w:rsidRPr="00AC6316">
        <w:t>,</w:t>
      </w:r>
      <w:r w:rsidR="00893A85" w:rsidRPr="00AC6316">
        <w:t xml:space="preserve"> nebo v tomto vzdáleném výhledu významně zvýšit kvalitu železniční dopravy mezi Libercem, Jičínem a Hradcem Králové. Tento koncept by odpovídal i vizi </w:t>
      </w:r>
      <w:r w:rsidR="00C52181" w:rsidRPr="00AC6316">
        <w:rPr>
          <w:b/>
          <w:bCs/>
        </w:rPr>
        <w:t xml:space="preserve">ekonomické </w:t>
      </w:r>
      <w:r w:rsidR="00893A85" w:rsidRPr="00AC6316">
        <w:rPr>
          <w:b/>
          <w:bCs/>
        </w:rPr>
        <w:t xml:space="preserve">decentralizace </w:t>
      </w:r>
      <w:r w:rsidR="00C52181" w:rsidRPr="00AC6316">
        <w:rPr>
          <w:b/>
          <w:bCs/>
        </w:rPr>
        <w:t>ČR</w:t>
      </w:r>
      <w:r w:rsidR="00C52181" w:rsidRPr="00AC6316">
        <w:t xml:space="preserve">, tedy vizi </w:t>
      </w:r>
      <w:r w:rsidR="00C52181" w:rsidRPr="00AC6316">
        <w:rPr>
          <w:b/>
          <w:bCs/>
        </w:rPr>
        <w:t>spolupracujících krajských center</w:t>
      </w:r>
      <w:r w:rsidR="00C52181" w:rsidRPr="00AC6316">
        <w:t>, nikoli jednoho či dvou ekonomických center v rámci republiky.</w:t>
      </w:r>
    </w:p>
    <w:p w14:paraId="32A376F7" w14:textId="47BD3B96" w:rsidR="000A31F3" w:rsidRDefault="000A31F3" w:rsidP="0059742F">
      <w:r w:rsidRPr="00AC6316">
        <w:t xml:space="preserve">Dále je vhodné se zaměřit na </w:t>
      </w:r>
      <w:r w:rsidRPr="00AC6316">
        <w:rPr>
          <w:b/>
          <w:bCs/>
        </w:rPr>
        <w:t>další zkvalitnění železniční dopravy v relaci Liberec – Česká Lípa – Ústí nad Labem</w:t>
      </w:r>
      <w:r w:rsidRPr="00AC6316">
        <w:t xml:space="preserve"> nad rámec stávajících navrhovaných úprav. Zde by mohlo vznik</w:t>
      </w:r>
      <w:r w:rsidR="00F468A3" w:rsidRPr="00AC6316">
        <w:t>n</w:t>
      </w:r>
      <w:r w:rsidRPr="00AC6316">
        <w:t>out vysoce konkurences</w:t>
      </w:r>
      <w:r w:rsidR="00F468A3" w:rsidRPr="00AC6316">
        <w:t>c</w:t>
      </w:r>
      <w:r w:rsidRPr="00AC6316">
        <w:t>hopné spojení</w:t>
      </w:r>
      <w:r w:rsidR="00F468A3" w:rsidRPr="00AC6316">
        <w:t xml:space="preserve"> vůči IAD</w:t>
      </w:r>
      <w:r w:rsidRPr="00AC6316">
        <w:t xml:space="preserve"> jak </w:t>
      </w:r>
      <w:r w:rsidRPr="00AC6316">
        <w:rPr>
          <w:b/>
          <w:bCs/>
        </w:rPr>
        <w:t>mezikrajské</w:t>
      </w:r>
      <w:r w:rsidR="00F468A3" w:rsidRPr="00AC6316">
        <w:t xml:space="preserve">, tak i kvalitní </w:t>
      </w:r>
      <w:r w:rsidR="00F468A3" w:rsidRPr="00AC6316">
        <w:rPr>
          <w:b/>
          <w:bCs/>
        </w:rPr>
        <w:t>dopravní osa v rámci kraje</w:t>
      </w:r>
      <w:r w:rsidR="00F468A3" w:rsidRPr="00AC6316">
        <w:t xml:space="preserve"> zajišťující dobrou dostupnost krajského města i z regionu </w:t>
      </w:r>
      <w:r w:rsidR="00F468A3" w:rsidRPr="00AC6316">
        <w:rPr>
          <w:b/>
          <w:bCs/>
        </w:rPr>
        <w:t>Českolipska</w:t>
      </w:r>
      <w:r w:rsidR="00AC6316">
        <w:rPr>
          <w:b/>
          <w:bCs/>
        </w:rPr>
        <w:t xml:space="preserve"> a tím podpořit rozvoj v hospodářsky slabších oblastech na západě kraje</w:t>
      </w:r>
      <w:r w:rsidR="00F468A3" w:rsidRPr="00AC6316">
        <w:t>.</w:t>
      </w:r>
    </w:p>
    <w:p w14:paraId="123CB648" w14:textId="062A2D04" w:rsidR="00AC6316" w:rsidRPr="00AC6316" w:rsidRDefault="00AC6316" w:rsidP="0059742F">
      <w:r>
        <w:t xml:space="preserve">Z obdobných důvodů je vhodné prověřit zrychlení spojení </w:t>
      </w:r>
      <w:r w:rsidRPr="00AC6316">
        <w:rPr>
          <w:b/>
          <w:bCs/>
        </w:rPr>
        <w:t>Jilemnice/Semily – Liberec</w:t>
      </w:r>
      <w:r>
        <w:t>, které v současnosti v </w:t>
      </w:r>
      <w:r w:rsidRPr="00AC6316">
        <w:rPr>
          <w:b/>
          <w:bCs/>
        </w:rPr>
        <w:t>železniční</w:t>
      </w:r>
      <w:r>
        <w:t>, ale i v </w:t>
      </w:r>
      <w:r w:rsidRPr="00AC6316">
        <w:rPr>
          <w:b/>
          <w:bCs/>
        </w:rPr>
        <w:t>silniční</w:t>
      </w:r>
      <w:r>
        <w:t xml:space="preserve"> dopravě nenabízí nijak vysokou </w:t>
      </w:r>
      <w:r w:rsidRPr="00AC6316">
        <w:rPr>
          <w:b/>
          <w:bCs/>
        </w:rPr>
        <w:t>cestovní rychlost</w:t>
      </w:r>
      <w:r>
        <w:t>.</w:t>
      </w:r>
    </w:p>
    <w:p w14:paraId="27DAB63A" w14:textId="57D99510" w:rsidR="005F480F" w:rsidRDefault="00F468A3" w:rsidP="0059742F">
      <w:r w:rsidRPr="00AC6316">
        <w:t xml:space="preserve">Samozřejmě i po roce 2050 je potřebné pokračovat v aplikaci </w:t>
      </w:r>
      <w:r w:rsidRPr="000E6E89">
        <w:rPr>
          <w:b/>
          <w:bCs/>
        </w:rPr>
        <w:t xml:space="preserve">obecných </w:t>
      </w:r>
      <w:r w:rsidR="00AC6316" w:rsidRPr="000E6E89">
        <w:rPr>
          <w:b/>
          <w:bCs/>
        </w:rPr>
        <w:t>opatření</w:t>
      </w:r>
      <w:r w:rsidR="00AC6316">
        <w:t xml:space="preserve">, zkvalitnění </w:t>
      </w:r>
      <w:r w:rsidR="00AC6316" w:rsidRPr="000E6E89">
        <w:rPr>
          <w:b/>
          <w:bCs/>
        </w:rPr>
        <w:t>dostupnosti</w:t>
      </w:r>
      <w:r w:rsidR="00AC6316">
        <w:t xml:space="preserve"> </w:t>
      </w:r>
      <w:r w:rsidR="000E6E89">
        <w:t>z </w:t>
      </w:r>
      <w:r w:rsidR="000E6E89" w:rsidRPr="000E6E89">
        <w:rPr>
          <w:b/>
          <w:bCs/>
        </w:rPr>
        <w:t>periferií kraje</w:t>
      </w:r>
      <w:r w:rsidR="000E6E89">
        <w:t xml:space="preserve"> do </w:t>
      </w:r>
      <w:r w:rsidR="00AC6316">
        <w:t xml:space="preserve">regionálních center, </w:t>
      </w:r>
      <w:r w:rsidR="000E6E89">
        <w:t xml:space="preserve">preference </w:t>
      </w:r>
      <w:r w:rsidR="000E6E89" w:rsidRPr="000E6E89">
        <w:rPr>
          <w:b/>
          <w:bCs/>
        </w:rPr>
        <w:t>udržitelných</w:t>
      </w:r>
      <w:r w:rsidR="000E6E89">
        <w:t xml:space="preserve"> a </w:t>
      </w:r>
      <w:r w:rsidR="000E6E89" w:rsidRPr="000E6E89">
        <w:rPr>
          <w:b/>
          <w:bCs/>
        </w:rPr>
        <w:t>nízkoemisních</w:t>
      </w:r>
      <w:r w:rsidR="000E6E89">
        <w:t xml:space="preserve"> módů dopravy, </w:t>
      </w:r>
      <w:r w:rsidR="000E6E89" w:rsidRPr="000E6E89">
        <w:rPr>
          <w:b/>
          <w:bCs/>
        </w:rPr>
        <w:t>minimalizace</w:t>
      </w:r>
      <w:r w:rsidR="000E6E89">
        <w:t xml:space="preserve"> </w:t>
      </w:r>
      <w:r w:rsidR="000E6E89" w:rsidRPr="000E6E89">
        <w:rPr>
          <w:b/>
          <w:bCs/>
        </w:rPr>
        <w:t>přestupních</w:t>
      </w:r>
      <w:r w:rsidR="000E6E89">
        <w:t xml:space="preserve"> </w:t>
      </w:r>
      <w:r w:rsidR="000E6E89" w:rsidRPr="000E6E89">
        <w:rPr>
          <w:b/>
          <w:bCs/>
        </w:rPr>
        <w:t>časů</w:t>
      </w:r>
      <w:r w:rsidR="000E6E89">
        <w:t xml:space="preserve"> ve VD a aplikace řešení </w:t>
      </w:r>
      <w:r w:rsidR="000E6E89" w:rsidRPr="000E6E89">
        <w:rPr>
          <w:b/>
          <w:bCs/>
        </w:rPr>
        <w:t xml:space="preserve">chytré </w:t>
      </w:r>
      <w:proofErr w:type="spellStart"/>
      <w:proofErr w:type="gramStart"/>
      <w:r w:rsidR="000E6E89" w:rsidRPr="000E6E89">
        <w:rPr>
          <w:b/>
          <w:bCs/>
        </w:rPr>
        <w:t>dopravy</w:t>
      </w:r>
      <w:r w:rsidR="000E6E89">
        <w:t>.</w:t>
      </w:r>
      <w:r w:rsidR="00D36B62">
        <w:t>Dále</w:t>
      </w:r>
      <w:proofErr w:type="spellEnd"/>
      <w:proofErr w:type="gramEnd"/>
      <w:r w:rsidR="00D36B62">
        <w:t xml:space="preserve"> uvedená </w:t>
      </w:r>
      <w:proofErr w:type="spellStart"/>
      <w:r w:rsidR="00D36B62" w:rsidRPr="00836793">
        <w:rPr>
          <w:b/>
          <w:bCs/>
        </w:rPr>
        <w:t>s</w:t>
      </w:r>
      <w:r w:rsidR="00D14EF7" w:rsidRPr="00836793">
        <w:rPr>
          <w:b/>
          <w:bCs/>
        </w:rPr>
        <w:t>c</w:t>
      </w:r>
      <w:r w:rsidR="00D36B62" w:rsidRPr="00836793">
        <w:rPr>
          <w:b/>
          <w:bCs/>
        </w:rPr>
        <w:t>hemata</w:t>
      </w:r>
      <w:proofErr w:type="spellEnd"/>
      <w:r w:rsidR="00D36B62">
        <w:t xml:space="preserve"> ilustrují možné scénáře vývoje kraje a sousedních regionů ve vzdálenějším výhledu bez realizovaných opatření a s nimi. </w:t>
      </w:r>
    </w:p>
    <w:p w14:paraId="7D0C0591" w14:textId="19FA0691" w:rsidR="00D36B62" w:rsidRDefault="00D36B62" w:rsidP="0059742F">
      <w:r w:rsidRPr="00836793">
        <w:rPr>
          <w:b/>
          <w:bCs/>
        </w:rPr>
        <w:t>Bez realizovaných opatření</w:t>
      </w:r>
      <w:r>
        <w:t xml:space="preserve"> může dojít k dalšímu vylidňování „pohraničních“ </w:t>
      </w:r>
      <w:proofErr w:type="gramStart"/>
      <w:r>
        <w:t>regionů</w:t>
      </w:r>
      <w:proofErr w:type="gramEnd"/>
      <w:r>
        <w:t xml:space="preserve"> a naopak k neudržitelnému růstu metropolitní oblasti vázané na Prahu. Důsledkem mohou být rostoucí kongesce a obecně zhoršená dostupnost v hlavním městě, dále pak díky nekapacitní dopravní s</w:t>
      </w:r>
      <w:r w:rsidR="00D14EF7">
        <w:t>í</w:t>
      </w:r>
      <w:r>
        <w:t>ti zhoršená dostupnost hlavního města ze Středočeského kraje.</w:t>
      </w:r>
      <w:r w:rsidR="00D14EF7">
        <w:t xml:space="preserve"> </w:t>
      </w:r>
      <w:r>
        <w:t xml:space="preserve">V pohraničních regionech, bude pravděpodobně docházet k rostoucím problémům se stárnutím obyvatel, </w:t>
      </w:r>
      <w:r w:rsidR="00D14EF7">
        <w:t>mohou</w:t>
      </w:r>
      <w:r>
        <w:t xml:space="preserve"> se rozšiřovat ohrožené oblasti a </w:t>
      </w:r>
      <w:r w:rsidR="00D14EF7">
        <w:t xml:space="preserve">tyto </w:t>
      </w:r>
      <w:r>
        <w:t xml:space="preserve">kraje </w:t>
      </w:r>
      <w:proofErr w:type="gramStart"/>
      <w:r w:rsidR="00D14EF7">
        <w:t>mohou</w:t>
      </w:r>
      <w:r>
        <w:t xml:space="preserve">  </w:t>
      </w:r>
      <w:r w:rsidR="00B3576B">
        <w:t>ekonomicky</w:t>
      </w:r>
      <w:proofErr w:type="gramEnd"/>
      <w:r w:rsidR="00B3576B">
        <w:t xml:space="preserve"> i demograficky upadat.</w:t>
      </w:r>
    </w:p>
    <w:p w14:paraId="2C89DB24" w14:textId="2AC03119" w:rsidR="005F480F" w:rsidRDefault="005F480F" w:rsidP="0059742F">
      <w:r w:rsidRPr="00836793">
        <w:rPr>
          <w:b/>
          <w:bCs/>
        </w:rPr>
        <w:lastRenderedPageBreak/>
        <w:t>S realizovanými opatřeními</w:t>
      </w:r>
      <w:r>
        <w:t xml:space="preserve"> může dojít nižšímu vystěhovávání z „pohraničních“ krajů do metropolitní oblasti.  V případě posílení dopravních vazeb mezi pohraničními kraji a zajištění kapacitního nízkoemisního napojení na metropolitní region, lze předpokládat vyšší demografický i ekonomický růst těchto regionů a </w:t>
      </w:r>
      <w:r w:rsidRPr="00836793">
        <w:rPr>
          <w:b/>
          <w:bCs/>
        </w:rPr>
        <w:t>udržitelný růst</w:t>
      </w:r>
      <w:r>
        <w:t xml:space="preserve"> hlavního města a </w:t>
      </w:r>
      <w:proofErr w:type="spellStart"/>
      <w:r>
        <w:t>navázného</w:t>
      </w:r>
      <w:proofErr w:type="spellEnd"/>
      <w:r>
        <w:t xml:space="preserve"> metropolitního regionu.</w:t>
      </w:r>
    </w:p>
    <w:p w14:paraId="457ABAF5" w14:textId="77777777" w:rsidR="00D36B62" w:rsidRDefault="00D36B62" w:rsidP="0059742F"/>
    <w:p w14:paraId="256BBAFD" w14:textId="77777777" w:rsidR="00D36B62" w:rsidRDefault="00D36B62" w:rsidP="0059742F"/>
    <w:p w14:paraId="31593EC1" w14:textId="77777777" w:rsidR="00D36B62" w:rsidRDefault="00D36B62" w:rsidP="0059742F"/>
    <w:p w14:paraId="403593F2" w14:textId="77777777" w:rsidR="00D4710A" w:rsidRDefault="00D4710A" w:rsidP="0059742F"/>
    <w:p w14:paraId="685A2F24" w14:textId="1F78D9AE" w:rsidR="00D4710A" w:rsidRDefault="008B34B1" w:rsidP="0059742F">
      <w:r>
        <w:rPr>
          <w:noProof/>
        </w:rPr>
        <mc:AlternateContent>
          <mc:Choice Requires="wps">
            <w:drawing>
              <wp:anchor distT="0" distB="0" distL="114300" distR="114300" simplePos="0" relativeHeight="251673600" behindDoc="0" locked="0" layoutInCell="1" allowOverlap="1" wp14:anchorId="0B231FB7" wp14:editId="43DE80E2">
                <wp:simplePos x="0" y="0"/>
                <wp:positionH relativeFrom="margin">
                  <wp:posOffset>3116994</wp:posOffset>
                </wp:positionH>
                <wp:positionV relativeFrom="paragraph">
                  <wp:posOffset>134782</wp:posOffset>
                </wp:positionV>
                <wp:extent cx="1276793" cy="882502"/>
                <wp:effectExtent l="609600" t="0" r="0" b="127635"/>
                <wp:wrapNone/>
                <wp:docPr id="1042419860" name="Bublinový popisek: zahnutá čára bez ohraničení 4"/>
                <wp:cNvGraphicFramePr/>
                <a:graphic xmlns:a="http://schemas.openxmlformats.org/drawingml/2006/main">
                  <a:graphicData uri="http://schemas.microsoft.com/office/word/2010/wordprocessingShape">
                    <wps:wsp>
                      <wps:cNvSpPr/>
                      <wps:spPr>
                        <a:xfrm>
                          <a:off x="0" y="0"/>
                          <a:ext cx="1276793" cy="882502"/>
                        </a:xfrm>
                        <a:prstGeom prst="callout2">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129F3892" w14:textId="557E61A6" w:rsidR="00E50CC3" w:rsidRDefault="00E50CC3" w:rsidP="00E50CC3">
                            <w:r>
                              <w:t>Ekonomická a demografická degradace regionů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31FB7"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Bublinový popisek: zahnutá čára bez ohraničení 4" o:spid="_x0000_s1031" type="#_x0000_t42" style="position:absolute;left:0;text-align:left;margin-left:245.45pt;margin-top:10.6pt;width:100.55pt;height:6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" filled="f" strokecolor="#c0504d [3205]">
                <v:stroke joinstyle="round"/>
                <v:textbox>
                  <w:txbxContent>
                    <w:p w14:paraId="129F3892" w14:textId="557E61A6" w:rsidR="00E50CC3" w:rsidRDefault="00E50CC3" w:rsidP="00E50CC3">
                      <w:r>
                        <w:t>Ekonomická a demografická degradace regionů</w:t>
                      </w:r>
                    </w:p>
                  </w:txbxContent>
                </v:textbox>
                <o:callout v:ext="edit" minusy="t"/>
                <w10:wrap anchorx="margin"/>
              </v:shape>
            </w:pict>
          </mc:Fallback>
        </mc:AlternateContent>
      </w:r>
      <w:r w:rsidR="00E50CC3">
        <w:rPr>
          <w:noProof/>
        </w:rPr>
        <mc:AlternateContent>
          <mc:Choice Requires="wps">
            <w:drawing>
              <wp:anchor distT="0" distB="0" distL="114300" distR="114300" simplePos="0" relativeHeight="251675648" behindDoc="0" locked="0" layoutInCell="1" allowOverlap="1" wp14:anchorId="15F1C891" wp14:editId="4FDD5EA0">
                <wp:simplePos x="0" y="0"/>
                <wp:positionH relativeFrom="margin">
                  <wp:posOffset>183972</wp:posOffset>
                </wp:positionH>
                <wp:positionV relativeFrom="paragraph">
                  <wp:posOffset>677264</wp:posOffset>
                </wp:positionV>
                <wp:extent cx="957225" cy="808074"/>
                <wp:effectExtent l="0" t="0" r="471805" b="106680"/>
                <wp:wrapNone/>
                <wp:docPr id="823940435" name="Bublinový popisek: zahnutá čára bez ohraničení 4"/>
                <wp:cNvGraphicFramePr/>
                <a:graphic xmlns:a="http://schemas.openxmlformats.org/drawingml/2006/main">
                  <a:graphicData uri="http://schemas.microsoft.com/office/word/2010/wordprocessingShape">
                    <wps:wsp>
                      <wps:cNvSpPr/>
                      <wps:spPr>
                        <a:xfrm flipH="1">
                          <a:off x="0" y="0"/>
                          <a:ext cx="957225" cy="808074"/>
                        </a:xfrm>
                        <a:prstGeom prst="callout2">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3275A667" w14:textId="13768E8C" w:rsidR="00E50CC3" w:rsidRDefault="00E50CC3" w:rsidP="00E50CC3">
                            <w:r>
                              <w:t>Nekvalitní dopravní spojení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1C891" id="_x0000_s1032" type="#_x0000_t42" style="position:absolute;left:0;text-align:left;margin-left:14.5pt;margin-top:53.35pt;width:75.35pt;height:63.6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" filled="f" strokecolor="#c0504d [3205]">
                <v:stroke joinstyle="round"/>
                <v:textbox>
                  <w:txbxContent>
                    <w:p w14:paraId="3275A667" w14:textId="13768E8C" w:rsidR="00E50CC3" w:rsidRDefault="00E50CC3" w:rsidP="00E50CC3">
                      <w:r>
                        <w:t>Nekvalitní dopravní spojení</w:t>
                      </w:r>
                    </w:p>
                  </w:txbxContent>
                </v:textbox>
                <o:callout v:ext="edit" minusy="t"/>
                <w10:wrap anchorx="margin"/>
              </v:shape>
            </w:pict>
          </mc:Fallback>
        </mc:AlternateContent>
      </w:r>
      <w:r w:rsidR="00D15DA0">
        <w:rPr>
          <w:noProof/>
        </w:rPr>
        <mc:AlternateContent>
          <mc:Choice Requires="wps">
            <w:drawing>
              <wp:anchor distT="0" distB="0" distL="114300" distR="114300" simplePos="0" relativeHeight="251662336" behindDoc="0" locked="0" layoutInCell="1" allowOverlap="1" wp14:anchorId="6F1D8606" wp14:editId="313BF744">
                <wp:simplePos x="0" y="0"/>
                <wp:positionH relativeFrom="column">
                  <wp:posOffset>2163519</wp:posOffset>
                </wp:positionH>
                <wp:positionV relativeFrom="paragraph">
                  <wp:posOffset>1855987</wp:posOffset>
                </wp:positionV>
                <wp:extent cx="0" cy="491313"/>
                <wp:effectExtent l="76200" t="19050" r="76200" b="80645"/>
                <wp:wrapNone/>
                <wp:docPr id="811202596" name="Přímá spojnice 10"/>
                <wp:cNvGraphicFramePr/>
                <a:graphic xmlns:a="http://schemas.openxmlformats.org/drawingml/2006/main">
                  <a:graphicData uri="http://schemas.microsoft.com/office/word/2010/wordprocessingShape">
                    <wps:wsp>
                      <wps:cNvCnPr/>
                      <wps:spPr>
                        <a:xfrm>
                          <a:off x="0" y="0"/>
                          <a:ext cx="0" cy="491313"/>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1EC025D" id="Přímá spojnice 10"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35pt,146.15pt" to="170.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" strokecolor="black [3200]" strokeweight="3pt">
                <v:shadow on="t" color="black" opacity="22937f" origin=",.5" offset="0,.63889mm"/>
              </v:line>
            </w:pict>
          </mc:Fallback>
        </mc:AlternateContent>
      </w:r>
      <w:r w:rsidR="009D0630">
        <w:t xml:space="preserve">     </w:t>
      </w:r>
      <w:r w:rsidR="002B5364">
        <w:rPr>
          <w:noProof/>
        </w:rPr>
        <w:t xml:space="preserve"> </w:t>
      </w:r>
      <w:r w:rsidR="00651E4C">
        <w:rPr>
          <w:noProof/>
        </w:rPr>
        <w:drawing>
          <wp:inline distT="0" distB="0" distL="0" distR="0" wp14:anchorId="5928E7A2" wp14:editId="580433F8">
            <wp:extent cx="3990975" cy="2276475"/>
            <wp:effectExtent l="0" t="0" r="0" b="0"/>
            <wp:docPr id="11212414"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D46CF23" w14:textId="35ED8A89" w:rsidR="009D0630" w:rsidRDefault="008B34B1" w:rsidP="009D0630">
      <w:pPr>
        <w:ind w:left="1418"/>
      </w:pPr>
      <w:r>
        <w:rPr>
          <w:noProof/>
        </w:rPr>
        <mc:AlternateContent>
          <mc:Choice Requires="wps">
            <w:drawing>
              <wp:anchor distT="0" distB="0" distL="114300" distR="114300" simplePos="0" relativeHeight="251677696" behindDoc="0" locked="0" layoutInCell="1" allowOverlap="1" wp14:anchorId="37134E93" wp14:editId="7DCCF16E">
                <wp:simplePos x="0" y="0"/>
                <wp:positionH relativeFrom="margin">
                  <wp:posOffset>3779520</wp:posOffset>
                </wp:positionH>
                <wp:positionV relativeFrom="paragraph">
                  <wp:posOffset>1055370</wp:posOffset>
                </wp:positionV>
                <wp:extent cx="1143000" cy="988695"/>
                <wp:effectExtent l="590550" t="0" r="0" b="0"/>
                <wp:wrapNone/>
                <wp:docPr id="1483775451" name="Bublinový popisek: zahnutá čára bez ohraničení 4"/>
                <wp:cNvGraphicFramePr/>
                <a:graphic xmlns:a="http://schemas.openxmlformats.org/drawingml/2006/main">
                  <a:graphicData uri="http://schemas.microsoft.com/office/word/2010/wordprocessingShape">
                    <wps:wsp>
                      <wps:cNvSpPr/>
                      <wps:spPr>
                        <a:xfrm>
                          <a:off x="0" y="0"/>
                          <a:ext cx="1143000" cy="988695"/>
                        </a:xfrm>
                        <a:prstGeom prst="callout2">
                          <a:avLst>
                            <a:gd name="adj1" fmla="val 18750"/>
                            <a:gd name="adj2" fmla="val -8333"/>
                            <a:gd name="adj3" fmla="val 18750"/>
                            <a:gd name="adj4" fmla="val -16667"/>
                            <a:gd name="adj5" fmla="val 70559"/>
                            <a:gd name="adj6" fmla="val -50388"/>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EA13F41" w14:textId="4D38E80B" w:rsidR="00E50CC3" w:rsidRDefault="008B34B1" w:rsidP="00E50CC3">
                            <w:proofErr w:type="spellStart"/>
                            <w:r>
                              <w:t>Źivelný</w:t>
                            </w:r>
                            <w:proofErr w:type="spellEnd"/>
                            <w:r w:rsidR="00E50CC3">
                              <w:t xml:space="preserve"> růst metropolitní oblasti včetně negativních jevů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4E93" id="_x0000_s1033" type="#_x0000_t42" style="position:absolute;left:0;text-align:left;margin-left:297.6pt;margin-top:83.1pt;width:90pt;height:77.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" adj="-10884,15241" filled="f" strokecolor="#c0504d [3205]">
                <v:stroke joinstyle="round"/>
                <v:textbox>
                  <w:txbxContent>
                    <w:p w14:paraId="7EA13F41" w14:textId="4D38E80B" w:rsidR="00E50CC3" w:rsidRDefault="008B34B1" w:rsidP="00E50CC3">
                      <w:proofErr w:type="spellStart"/>
                      <w:r>
                        <w:t>Źivelný</w:t>
                      </w:r>
                      <w:proofErr w:type="spellEnd"/>
                      <w:r w:rsidR="00E50CC3">
                        <w:t xml:space="preserve"> růst metropolitní oblasti včetně negativních jevů</w:t>
                      </w:r>
                    </w:p>
                  </w:txbxContent>
                </v:textbox>
                <o:callout v:ext="edit" minusy="t"/>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6DBE793E" wp14:editId="74E86782">
                <wp:simplePos x="0" y="0"/>
                <wp:positionH relativeFrom="margin">
                  <wp:posOffset>2888748</wp:posOffset>
                </wp:positionH>
                <wp:positionV relativeFrom="paragraph">
                  <wp:posOffset>523860</wp:posOffset>
                </wp:positionV>
                <wp:extent cx="1112520" cy="339725"/>
                <wp:effectExtent l="571500" t="0" r="0" b="0"/>
                <wp:wrapNone/>
                <wp:docPr id="1437659523" name="Bublinový popisek: zahnutá čára bez ohraničení 4"/>
                <wp:cNvGraphicFramePr/>
                <a:graphic xmlns:a="http://schemas.openxmlformats.org/drawingml/2006/main">
                  <a:graphicData uri="http://schemas.microsoft.com/office/word/2010/wordprocessingShape">
                    <wps:wsp>
                      <wps:cNvSpPr/>
                      <wps:spPr>
                        <a:xfrm>
                          <a:off x="0" y="0"/>
                          <a:ext cx="1112520" cy="339725"/>
                        </a:xfrm>
                        <a:prstGeom prst="callout2">
                          <a:avLst>
                            <a:gd name="adj1" fmla="val 18750"/>
                            <a:gd name="adj2" fmla="val -8333"/>
                            <a:gd name="adj3" fmla="val 18750"/>
                            <a:gd name="adj4" fmla="val -16667"/>
                            <a:gd name="adj5" fmla="val 43646"/>
                            <a:gd name="adj6" fmla="val -52401"/>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23219F31" w14:textId="2D63DE24" w:rsidR="008B34B1" w:rsidRDefault="008B34B1" w:rsidP="008B34B1">
                            <w:r>
                              <w:t>Kongesce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793E" id="_x0000_s1034" type="#_x0000_t42" style="position:absolute;left:0;text-align:left;margin-left:227.45pt;margin-top:41.25pt;width:87.6pt;height:26.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" adj="-11319,9428" filled="f" strokecolor="#c0504d [3205]">
                <v:stroke joinstyle="round"/>
                <v:textbox>
                  <w:txbxContent>
                    <w:p w14:paraId="23219F31" w14:textId="2D63DE24" w:rsidR="008B34B1" w:rsidRDefault="008B34B1" w:rsidP="008B34B1">
                      <w:r>
                        <w:t>Kongesce</w:t>
                      </w:r>
                    </w:p>
                  </w:txbxContent>
                </v:textbox>
                <o:callout v:ext="edit" minusy="t"/>
                <w10:wrap anchorx="margin"/>
              </v:shape>
            </w:pict>
          </mc:Fallback>
        </mc:AlternateContent>
      </w:r>
      <w:r w:rsidR="009D0630">
        <w:rPr>
          <w:noProof/>
        </w:rPr>
        <w:drawing>
          <wp:inline distT="0" distB="0" distL="0" distR="0" wp14:anchorId="7F4BD104" wp14:editId="1F3E9EA4">
            <wp:extent cx="2915746" cy="2695575"/>
            <wp:effectExtent l="0" t="0" r="0" b="9525"/>
            <wp:docPr id="1928193153" name="Diagram 1928193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DC11E11" w14:textId="77777777" w:rsidR="005F480F" w:rsidRDefault="005F480F" w:rsidP="005F480F">
      <w:pPr>
        <w:suppressAutoHyphens w:val="0"/>
        <w:spacing w:before="0" w:after="0" w:line="240" w:lineRule="auto"/>
        <w:jc w:val="left"/>
        <w:rPr>
          <w:rFonts w:asciiTheme="minorHAnsi" w:hAnsiTheme="minorHAnsi"/>
          <w:i/>
          <w:iCs/>
        </w:rPr>
      </w:pPr>
    </w:p>
    <w:p w14:paraId="367F4CA8" w14:textId="57E5FC79" w:rsidR="005F480F" w:rsidRPr="00D548B1" w:rsidRDefault="005F480F" w:rsidP="005F480F">
      <w:pPr>
        <w:suppressAutoHyphens w:val="0"/>
        <w:spacing w:before="0" w:after="0" w:line="240" w:lineRule="auto"/>
        <w:jc w:val="left"/>
        <w:rPr>
          <w:rFonts w:asciiTheme="minorHAnsi" w:hAnsiTheme="minorHAnsi" w:cs="Arial"/>
          <w:i/>
          <w:iCs/>
        </w:rPr>
      </w:pPr>
      <w:bookmarkStart w:id="43" w:name="_Toc147234444"/>
      <w:r w:rsidRPr="00D548B1">
        <w:rPr>
          <w:rFonts w:asciiTheme="minorHAnsi" w:hAnsiTheme="minorHAnsi"/>
          <w:i/>
          <w:iCs/>
        </w:rPr>
        <w:t xml:space="preserve">Obrázek </w:t>
      </w:r>
      <w:r w:rsidRPr="00D548B1">
        <w:rPr>
          <w:rFonts w:asciiTheme="minorHAnsi" w:hAnsiTheme="minorHAnsi"/>
          <w:i/>
          <w:iCs/>
        </w:rPr>
        <w:fldChar w:fldCharType="begin"/>
      </w:r>
      <w:r w:rsidRPr="00D548B1">
        <w:rPr>
          <w:rFonts w:asciiTheme="minorHAnsi" w:hAnsiTheme="minorHAnsi"/>
          <w:i/>
          <w:iCs/>
        </w:rPr>
        <w:instrText xml:space="preserve"> STYLEREF 1 \s </w:instrText>
      </w:r>
      <w:r w:rsidRPr="00D548B1">
        <w:rPr>
          <w:rFonts w:asciiTheme="minorHAnsi" w:hAnsiTheme="minorHAnsi"/>
          <w:i/>
          <w:iCs/>
        </w:rPr>
        <w:fldChar w:fldCharType="separate"/>
      </w:r>
      <w:r w:rsidR="009B1CA9">
        <w:rPr>
          <w:rFonts w:asciiTheme="minorHAnsi" w:hAnsiTheme="minorHAnsi"/>
          <w:i/>
          <w:iCs/>
          <w:noProof/>
        </w:rPr>
        <w:t>6</w:t>
      </w:r>
      <w:r w:rsidRPr="00D548B1">
        <w:rPr>
          <w:rFonts w:asciiTheme="minorHAnsi" w:hAnsiTheme="minorHAnsi"/>
          <w:i/>
          <w:iCs/>
          <w:noProof/>
        </w:rPr>
        <w:fldChar w:fldCharType="end"/>
      </w:r>
      <w:r w:rsidRPr="00D548B1">
        <w:rPr>
          <w:rFonts w:asciiTheme="minorHAnsi" w:hAnsiTheme="minorHAnsi"/>
          <w:i/>
          <w:iCs/>
        </w:rPr>
        <w:t>.</w:t>
      </w:r>
      <w:r w:rsidRPr="00D548B1">
        <w:rPr>
          <w:rFonts w:asciiTheme="minorHAnsi" w:hAnsiTheme="minorHAnsi"/>
          <w:i/>
          <w:iCs/>
        </w:rPr>
        <w:fldChar w:fldCharType="begin"/>
      </w:r>
      <w:r w:rsidRPr="00D548B1">
        <w:rPr>
          <w:rFonts w:asciiTheme="minorHAnsi" w:hAnsiTheme="minorHAnsi"/>
          <w:i/>
          <w:iCs/>
        </w:rPr>
        <w:instrText xml:space="preserve"> SEQ Obrázek \* ARABIC \s 1 </w:instrText>
      </w:r>
      <w:r w:rsidRPr="00D548B1">
        <w:rPr>
          <w:rFonts w:asciiTheme="minorHAnsi" w:hAnsiTheme="minorHAnsi"/>
          <w:i/>
          <w:iCs/>
        </w:rPr>
        <w:fldChar w:fldCharType="separate"/>
      </w:r>
      <w:r w:rsidR="009B1CA9">
        <w:rPr>
          <w:rFonts w:asciiTheme="minorHAnsi" w:hAnsiTheme="minorHAnsi"/>
          <w:i/>
          <w:iCs/>
          <w:noProof/>
        </w:rPr>
        <w:t>1</w:t>
      </w:r>
      <w:r w:rsidRPr="00D548B1">
        <w:rPr>
          <w:rFonts w:asciiTheme="minorHAnsi" w:hAnsiTheme="minorHAnsi"/>
          <w:i/>
          <w:iCs/>
          <w:noProof/>
        </w:rPr>
        <w:fldChar w:fldCharType="end"/>
      </w:r>
      <w:r w:rsidRPr="00D548B1">
        <w:rPr>
          <w:rFonts w:asciiTheme="minorHAnsi" w:hAnsiTheme="minorHAnsi"/>
          <w:i/>
          <w:iCs/>
        </w:rPr>
        <w:t xml:space="preserve"> –</w:t>
      </w:r>
      <w:r>
        <w:rPr>
          <w:rFonts w:asciiTheme="minorHAnsi" w:hAnsiTheme="minorHAnsi"/>
          <w:i/>
          <w:iCs/>
        </w:rPr>
        <w:t xml:space="preserve"> </w:t>
      </w:r>
      <w:proofErr w:type="spellStart"/>
      <w:r>
        <w:rPr>
          <w:rFonts w:asciiTheme="minorHAnsi" w:hAnsiTheme="minorHAnsi"/>
          <w:i/>
          <w:iCs/>
        </w:rPr>
        <w:t>Schema</w:t>
      </w:r>
      <w:proofErr w:type="spellEnd"/>
      <w:r>
        <w:rPr>
          <w:rFonts w:asciiTheme="minorHAnsi" w:hAnsiTheme="minorHAnsi"/>
          <w:i/>
          <w:iCs/>
        </w:rPr>
        <w:t xml:space="preserve"> možného vývoje 2050+ bez realizovaných opatření</w:t>
      </w:r>
      <w:bookmarkEnd w:id="43"/>
    </w:p>
    <w:p w14:paraId="73145C3A" w14:textId="77777777" w:rsidR="00D36B62" w:rsidRDefault="00D36B62" w:rsidP="005F480F"/>
    <w:p w14:paraId="41C36A8D" w14:textId="77777777" w:rsidR="00D36B62" w:rsidRDefault="00D36B62" w:rsidP="009D0630">
      <w:pPr>
        <w:ind w:left="1418"/>
      </w:pPr>
    </w:p>
    <w:p w14:paraId="7D55C4A0" w14:textId="77777777" w:rsidR="00D36B62" w:rsidRDefault="00D36B62" w:rsidP="009D0630">
      <w:pPr>
        <w:ind w:left="1418"/>
      </w:pPr>
    </w:p>
    <w:p w14:paraId="42EC773E" w14:textId="77777777" w:rsidR="00D36B62" w:rsidRDefault="00D36B62" w:rsidP="009D0630">
      <w:pPr>
        <w:ind w:left="1418"/>
      </w:pPr>
    </w:p>
    <w:p w14:paraId="423BEEB3" w14:textId="77777777" w:rsidR="00D36B62" w:rsidRDefault="00D36B62" w:rsidP="009D0630">
      <w:pPr>
        <w:ind w:left="1418"/>
      </w:pPr>
    </w:p>
    <w:p w14:paraId="2B8D56A2" w14:textId="152CA9C4" w:rsidR="00D15DA0" w:rsidRDefault="00E50CC3" w:rsidP="00D15DA0">
      <w:pPr>
        <w:ind w:left="709"/>
      </w:pPr>
      <w:r>
        <w:rPr>
          <w:noProof/>
        </w:rPr>
        <mc:AlternateContent>
          <mc:Choice Requires="wps">
            <w:drawing>
              <wp:anchor distT="0" distB="0" distL="114300" distR="114300" simplePos="0" relativeHeight="251669504" behindDoc="0" locked="0" layoutInCell="1" allowOverlap="1" wp14:anchorId="0BF0B4C0" wp14:editId="6A3E655E">
                <wp:simplePos x="0" y="0"/>
                <wp:positionH relativeFrom="margin">
                  <wp:posOffset>3905929</wp:posOffset>
                </wp:positionH>
                <wp:positionV relativeFrom="paragraph">
                  <wp:posOffset>177770</wp:posOffset>
                </wp:positionV>
                <wp:extent cx="1073002" cy="776177"/>
                <wp:effectExtent l="514350" t="0" r="0" b="119380"/>
                <wp:wrapNone/>
                <wp:docPr id="1556126049" name="Bublinový popisek: zahnutá čára bez ohraničení 4"/>
                <wp:cNvGraphicFramePr/>
                <a:graphic xmlns:a="http://schemas.openxmlformats.org/drawingml/2006/main">
                  <a:graphicData uri="http://schemas.microsoft.com/office/word/2010/wordprocessingShape">
                    <wps:wsp>
                      <wps:cNvSpPr/>
                      <wps:spPr>
                        <a:xfrm>
                          <a:off x="0" y="0"/>
                          <a:ext cx="1073002" cy="776177"/>
                        </a:xfrm>
                        <a:prstGeom prst="callout2">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4472F590" w14:textId="360F1807" w:rsidR="00E50CC3" w:rsidRDefault="00E50CC3" w:rsidP="00E50CC3">
                            <w:r>
                              <w:t>Ekonomický a demografický růst regionů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0B4C0" id="_x0000_s1035" type="#_x0000_t42" style="position:absolute;left:0;text-align:left;margin-left:307.55pt;margin-top:14pt;width:84.5pt;height:61.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" filled="f" strokecolor="#9bbb59 [3206]">
                <v:stroke joinstyle="round"/>
                <v:textbox>
                  <w:txbxContent>
                    <w:p w14:paraId="4472F590" w14:textId="360F1807" w:rsidR="00E50CC3" w:rsidRDefault="00E50CC3" w:rsidP="00E50CC3">
                      <w:r>
                        <w:t>Ekonomický a demografický růst regionů</w:t>
                      </w:r>
                    </w:p>
                  </w:txbxContent>
                </v:textbox>
                <o:callout v:ext="edit" minusy="t"/>
                <w10:wrap anchorx="margin"/>
              </v:shape>
            </w:pict>
          </mc:Fallback>
        </mc:AlternateContent>
      </w:r>
      <w:r w:rsidR="00B2497A">
        <w:rPr>
          <w:noProof/>
        </w:rPr>
        <mc:AlternateContent>
          <mc:Choice Requires="wps">
            <w:drawing>
              <wp:anchor distT="0" distB="0" distL="114300" distR="114300" simplePos="0" relativeHeight="251667456" behindDoc="0" locked="0" layoutInCell="1" allowOverlap="1" wp14:anchorId="0066D1AC" wp14:editId="2743D694">
                <wp:simplePos x="0" y="0"/>
                <wp:positionH relativeFrom="margin">
                  <wp:posOffset>470506</wp:posOffset>
                </wp:positionH>
                <wp:positionV relativeFrom="paragraph">
                  <wp:posOffset>751751</wp:posOffset>
                </wp:positionV>
                <wp:extent cx="1308292" cy="665243"/>
                <wp:effectExtent l="0" t="0" r="654050" b="116205"/>
                <wp:wrapNone/>
                <wp:docPr id="1457316179" name="Bublinový popisek: zahnutá čára bez ohraničení 4"/>
                <wp:cNvGraphicFramePr/>
                <a:graphic xmlns:a="http://schemas.openxmlformats.org/drawingml/2006/main">
                  <a:graphicData uri="http://schemas.microsoft.com/office/word/2010/wordprocessingShape">
                    <wps:wsp>
                      <wps:cNvSpPr/>
                      <wps:spPr>
                        <a:xfrm flipH="1">
                          <a:off x="0" y="0"/>
                          <a:ext cx="1308292" cy="665243"/>
                        </a:xfrm>
                        <a:prstGeom prst="callout2">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5E3EEEA3" w14:textId="33E63DBE" w:rsidR="00B2497A" w:rsidRDefault="00E50CC3" w:rsidP="00B2497A">
                            <w:r>
                              <w:t>Posílené dopravní vazby mezi regiony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6D1AC" id="_x0000_s1036" type="#_x0000_t42" style="position:absolute;left:0;text-align:left;margin-left:37.05pt;margin-top:59.2pt;width:103pt;height:52.4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" filled="f" strokecolor="#9bbb59 [3206]">
                <v:stroke joinstyle="round"/>
                <v:textbox>
                  <w:txbxContent>
                    <w:p w14:paraId="5E3EEEA3" w14:textId="33E63DBE" w:rsidR="00B2497A" w:rsidRDefault="00E50CC3" w:rsidP="00B2497A">
                      <w:r>
                        <w:t>Posílené dopravní vazby mezi regiony</w:t>
                      </w:r>
                    </w:p>
                  </w:txbxContent>
                </v:textbox>
                <o:callout v:ext="edit" minusy="t"/>
                <w10:wrap anchorx="margin"/>
              </v:shape>
            </w:pict>
          </mc:Fallback>
        </mc:AlternateContent>
      </w:r>
      <w:r w:rsidR="00D15DA0">
        <w:rPr>
          <w:noProof/>
        </w:rPr>
        <mc:AlternateContent>
          <mc:Choice Requires="wps">
            <w:drawing>
              <wp:anchor distT="0" distB="0" distL="114300" distR="114300" simplePos="0" relativeHeight="251664384" behindDoc="0" locked="0" layoutInCell="1" allowOverlap="1" wp14:anchorId="46472D52" wp14:editId="7EEDFC58">
                <wp:simplePos x="0" y="0"/>
                <wp:positionH relativeFrom="column">
                  <wp:posOffset>2943225</wp:posOffset>
                </wp:positionH>
                <wp:positionV relativeFrom="paragraph">
                  <wp:posOffset>1915686</wp:posOffset>
                </wp:positionV>
                <wp:extent cx="0" cy="561314"/>
                <wp:effectExtent l="76200" t="19050" r="76200" b="86995"/>
                <wp:wrapNone/>
                <wp:docPr id="279352360" name="Přímá spojnice 10"/>
                <wp:cNvGraphicFramePr/>
                <a:graphic xmlns:a="http://schemas.openxmlformats.org/drawingml/2006/main">
                  <a:graphicData uri="http://schemas.microsoft.com/office/word/2010/wordprocessingShape">
                    <wps:wsp>
                      <wps:cNvCnPr/>
                      <wps:spPr>
                        <a:xfrm>
                          <a:off x="0" y="0"/>
                          <a:ext cx="0" cy="561314"/>
                        </a:xfrm>
                        <a:prstGeom prst="line">
                          <a:avLst/>
                        </a:prstGeom>
                        <a:ln>
                          <a:headEnd type="none" w="med" len="med"/>
                          <a:tailEnd type="none" w="med" len="med"/>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09F3627D" id="Přímá spojnice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1.75pt,150.85pt" to="231.75pt,1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" strokecolor="#9bbb59 [3206]" strokeweight="3pt">
                <v:shadow on="t" color="black" opacity="22937f" origin=",.5" offset="0,.63889mm"/>
              </v:line>
            </w:pict>
          </mc:Fallback>
        </mc:AlternateContent>
      </w:r>
      <w:r w:rsidR="00D15DA0">
        <w:t xml:space="preserve">         </w:t>
      </w:r>
      <w:r w:rsidR="002B5364">
        <w:t xml:space="preserve"> </w:t>
      </w:r>
      <w:r w:rsidR="00D15DA0">
        <w:t xml:space="preserve">      </w:t>
      </w:r>
      <w:r w:rsidR="00D15DA0">
        <w:rPr>
          <w:noProof/>
        </w:rPr>
        <w:drawing>
          <wp:inline distT="0" distB="0" distL="0" distR="0" wp14:anchorId="2A095575" wp14:editId="5C3F60DC">
            <wp:extent cx="3990975" cy="2326741"/>
            <wp:effectExtent l="0" t="0" r="0" b="0"/>
            <wp:docPr id="954159092" name="Diagram 9541590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B7F07E2" w14:textId="0697E81B" w:rsidR="00D15DA0" w:rsidRDefault="00E50CC3" w:rsidP="00D15DA0">
      <w:pPr>
        <w:ind w:left="2836"/>
      </w:pPr>
      <w:r>
        <w:rPr>
          <w:noProof/>
        </w:rPr>
        <mc:AlternateContent>
          <mc:Choice Requires="wps">
            <w:drawing>
              <wp:anchor distT="0" distB="0" distL="114300" distR="114300" simplePos="0" relativeHeight="251671552" behindDoc="0" locked="0" layoutInCell="1" allowOverlap="1" wp14:anchorId="5937CB96" wp14:editId="4313A980">
                <wp:simplePos x="0" y="0"/>
                <wp:positionH relativeFrom="margin">
                  <wp:posOffset>822029</wp:posOffset>
                </wp:positionH>
                <wp:positionV relativeFrom="paragraph">
                  <wp:posOffset>526370</wp:posOffset>
                </wp:positionV>
                <wp:extent cx="1053110" cy="750304"/>
                <wp:effectExtent l="0" t="0" r="509270" b="107315"/>
                <wp:wrapNone/>
                <wp:docPr id="1344549222" name="Bublinový popisek: zahnutá čára bez ohraničení 4"/>
                <wp:cNvGraphicFramePr/>
                <a:graphic xmlns:a="http://schemas.openxmlformats.org/drawingml/2006/main">
                  <a:graphicData uri="http://schemas.microsoft.com/office/word/2010/wordprocessingShape">
                    <wps:wsp>
                      <wps:cNvSpPr/>
                      <wps:spPr>
                        <a:xfrm flipH="1">
                          <a:off x="0" y="0"/>
                          <a:ext cx="1053110" cy="750304"/>
                        </a:xfrm>
                        <a:prstGeom prst="callout2">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5CAA6D05" w14:textId="0291BD9D" w:rsidR="00E50CC3" w:rsidRDefault="00E50CC3" w:rsidP="00E50CC3">
                            <w:r>
                              <w:t>Udržitelný růst metropolitní oblasti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CB96" id="_x0000_s1037" type="#_x0000_t42" style="position:absolute;left:0;text-align:left;margin-left:64.75pt;margin-top:41.45pt;width:82.9pt;height:59.1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" filled="f" strokecolor="#9bbb59 [3206]">
                <v:stroke joinstyle="round"/>
                <v:textbox>
                  <w:txbxContent>
                    <w:p w14:paraId="5CAA6D05" w14:textId="0291BD9D" w:rsidR="00E50CC3" w:rsidRDefault="00E50CC3" w:rsidP="00E50CC3">
                      <w:r>
                        <w:t>Udržitelný růst metropolitní oblasti</w:t>
                      </w:r>
                    </w:p>
                  </w:txbxContent>
                </v:textbox>
                <o:callout v:ext="edit" minusy="t"/>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033DBD5B" wp14:editId="74725FB0">
                <wp:simplePos x="0" y="0"/>
                <wp:positionH relativeFrom="margin">
                  <wp:posOffset>3593776</wp:posOffset>
                </wp:positionH>
                <wp:positionV relativeFrom="paragraph">
                  <wp:posOffset>451632</wp:posOffset>
                </wp:positionV>
                <wp:extent cx="1202690" cy="637540"/>
                <wp:effectExtent l="571500" t="0" r="0" b="0"/>
                <wp:wrapNone/>
                <wp:docPr id="1438410697" name="Bublinový popisek: zahnutá čára bez ohraničení 4"/>
                <wp:cNvGraphicFramePr/>
                <a:graphic xmlns:a="http://schemas.openxmlformats.org/drawingml/2006/main">
                  <a:graphicData uri="http://schemas.microsoft.com/office/word/2010/wordprocessingShape">
                    <wps:wsp>
                      <wps:cNvSpPr/>
                      <wps:spPr>
                        <a:xfrm>
                          <a:off x="0" y="0"/>
                          <a:ext cx="1202690" cy="637540"/>
                        </a:xfrm>
                        <a:prstGeom prst="callout2">
                          <a:avLst>
                            <a:gd name="adj1" fmla="val 18750"/>
                            <a:gd name="adj2" fmla="val -8333"/>
                            <a:gd name="adj3" fmla="val 18750"/>
                            <a:gd name="adj4" fmla="val -16667"/>
                            <a:gd name="adj5" fmla="val 77477"/>
                            <a:gd name="adj6" fmla="val -46667"/>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7D345690" w14:textId="00D188C0" w:rsidR="00B2497A" w:rsidRDefault="00B2497A" w:rsidP="00B2497A">
                            <w:r>
                              <w:t>Nízkoemisní</w:t>
                            </w:r>
                            <w:r w:rsidR="00E50CC3">
                              <w:t xml:space="preserve"> kapacitní</w:t>
                            </w:r>
                            <w:r>
                              <w:t xml:space="preserve"> doprava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BD5B" id="_x0000_s1038" type="#_x0000_t42" style="position:absolute;left:0;text-align:left;margin-left:282.95pt;margin-top:35.55pt;width:94.7pt;height:50.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" adj=",16735" filled="f" strokecolor="#9bbb59 [3206]">
                <v:stroke joinstyle="round"/>
                <v:textbox>
                  <w:txbxContent>
                    <w:p w14:paraId="7D345690" w14:textId="00D188C0" w:rsidR="00B2497A" w:rsidRDefault="00B2497A" w:rsidP="00B2497A">
                      <w:r>
                        <w:t>Nízkoemisní</w:t>
                      </w:r>
                      <w:r w:rsidR="00E50CC3">
                        <w:t xml:space="preserve"> kapacitní</w:t>
                      </w:r>
                      <w:r>
                        <w:t xml:space="preserve"> doprava</w:t>
                      </w:r>
                    </w:p>
                  </w:txbxContent>
                </v:textbox>
                <o:callout v:ext="edit" minusy="t"/>
                <w10:wrap anchorx="margin"/>
              </v:shape>
            </w:pict>
          </mc:Fallback>
        </mc:AlternateContent>
      </w:r>
      <w:r w:rsidR="00D15DA0">
        <w:rPr>
          <w:noProof/>
        </w:rPr>
        <w:drawing>
          <wp:inline distT="0" distB="0" distL="0" distR="0" wp14:anchorId="10ABFAE7" wp14:editId="15A3F59D">
            <wp:extent cx="2915746" cy="2695575"/>
            <wp:effectExtent l="0" t="0" r="0" b="0"/>
            <wp:docPr id="544475924" name="Diagram 5444759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DFF3B9F" w14:textId="77777777" w:rsidR="005F480F" w:rsidRDefault="005F480F" w:rsidP="005F480F">
      <w:pPr>
        <w:suppressAutoHyphens w:val="0"/>
        <w:spacing w:before="0" w:after="0" w:line="240" w:lineRule="auto"/>
        <w:jc w:val="left"/>
        <w:rPr>
          <w:rFonts w:asciiTheme="minorHAnsi" w:hAnsiTheme="minorHAnsi"/>
          <w:i/>
          <w:iCs/>
        </w:rPr>
      </w:pPr>
    </w:p>
    <w:p w14:paraId="6AAF3DBF" w14:textId="73198DB8" w:rsidR="005F480F" w:rsidRPr="00D548B1" w:rsidRDefault="005F480F" w:rsidP="005F480F">
      <w:pPr>
        <w:suppressAutoHyphens w:val="0"/>
        <w:spacing w:before="0" w:after="0" w:line="240" w:lineRule="auto"/>
        <w:jc w:val="left"/>
        <w:rPr>
          <w:rFonts w:asciiTheme="minorHAnsi" w:hAnsiTheme="minorHAnsi" w:cs="Arial"/>
          <w:i/>
          <w:iCs/>
        </w:rPr>
      </w:pPr>
      <w:bookmarkStart w:id="44" w:name="_Toc147234445"/>
      <w:r w:rsidRPr="00D548B1">
        <w:rPr>
          <w:rFonts w:asciiTheme="minorHAnsi" w:hAnsiTheme="minorHAnsi"/>
          <w:i/>
          <w:iCs/>
        </w:rPr>
        <w:t xml:space="preserve">Obrázek </w:t>
      </w:r>
      <w:r w:rsidRPr="00D548B1">
        <w:rPr>
          <w:rFonts w:asciiTheme="minorHAnsi" w:hAnsiTheme="minorHAnsi"/>
          <w:i/>
          <w:iCs/>
        </w:rPr>
        <w:fldChar w:fldCharType="begin"/>
      </w:r>
      <w:r w:rsidRPr="00D548B1">
        <w:rPr>
          <w:rFonts w:asciiTheme="minorHAnsi" w:hAnsiTheme="minorHAnsi"/>
          <w:i/>
          <w:iCs/>
        </w:rPr>
        <w:instrText xml:space="preserve"> STYLEREF 1 \s </w:instrText>
      </w:r>
      <w:r w:rsidRPr="00D548B1">
        <w:rPr>
          <w:rFonts w:asciiTheme="minorHAnsi" w:hAnsiTheme="minorHAnsi"/>
          <w:i/>
          <w:iCs/>
        </w:rPr>
        <w:fldChar w:fldCharType="separate"/>
      </w:r>
      <w:r w:rsidR="009B1CA9">
        <w:rPr>
          <w:rFonts w:asciiTheme="minorHAnsi" w:hAnsiTheme="minorHAnsi"/>
          <w:i/>
          <w:iCs/>
          <w:noProof/>
        </w:rPr>
        <w:t>6</w:t>
      </w:r>
      <w:r w:rsidRPr="00D548B1">
        <w:rPr>
          <w:rFonts w:asciiTheme="minorHAnsi" w:hAnsiTheme="minorHAnsi"/>
          <w:i/>
          <w:iCs/>
          <w:noProof/>
        </w:rPr>
        <w:fldChar w:fldCharType="end"/>
      </w:r>
      <w:r w:rsidRPr="00D548B1">
        <w:rPr>
          <w:rFonts w:asciiTheme="minorHAnsi" w:hAnsiTheme="minorHAnsi"/>
          <w:i/>
          <w:iCs/>
        </w:rPr>
        <w:t>.</w:t>
      </w:r>
      <w:r w:rsidRPr="00D548B1">
        <w:rPr>
          <w:rFonts w:asciiTheme="minorHAnsi" w:hAnsiTheme="minorHAnsi"/>
          <w:i/>
          <w:iCs/>
        </w:rPr>
        <w:fldChar w:fldCharType="begin"/>
      </w:r>
      <w:r w:rsidRPr="00D548B1">
        <w:rPr>
          <w:rFonts w:asciiTheme="minorHAnsi" w:hAnsiTheme="minorHAnsi"/>
          <w:i/>
          <w:iCs/>
        </w:rPr>
        <w:instrText xml:space="preserve"> SEQ Obrázek \* ARABIC \s 1 </w:instrText>
      </w:r>
      <w:r w:rsidRPr="00D548B1">
        <w:rPr>
          <w:rFonts w:asciiTheme="minorHAnsi" w:hAnsiTheme="minorHAnsi"/>
          <w:i/>
          <w:iCs/>
        </w:rPr>
        <w:fldChar w:fldCharType="separate"/>
      </w:r>
      <w:r w:rsidR="009B1CA9">
        <w:rPr>
          <w:rFonts w:asciiTheme="minorHAnsi" w:hAnsiTheme="minorHAnsi"/>
          <w:i/>
          <w:iCs/>
          <w:noProof/>
        </w:rPr>
        <w:t>2</w:t>
      </w:r>
      <w:r w:rsidRPr="00D548B1">
        <w:rPr>
          <w:rFonts w:asciiTheme="minorHAnsi" w:hAnsiTheme="minorHAnsi"/>
          <w:i/>
          <w:iCs/>
          <w:noProof/>
        </w:rPr>
        <w:fldChar w:fldCharType="end"/>
      </w:r>
      <w:r w:rsidRPr="00D548B1">
        <w:rPr>
          <w:rFonts w:asciiTheme="minorHAnsi" w:hAnsiTheme="minorHAnsi"/>
          <w:i/>
          <w:iCs/>
        </w:rPr>
        <w:t xml:space="preserve"> –</w:t>
      </w:r>
      <w:r>
        <w:rPr>
          <w:rFonts w:asciiTheme="minorHAnsi" w:hAnsiTheme="minorHAnsi"/>
          <w:i/>
          <w:iCs/>
        </w:rPr>
        <w:t xml:space="preserve"> </w:t>
      </w:r>
      <w:proofErr w:type="spellStart"/>
      <w:r>
        <w:rPr>
          <w:rFonts w:asciiTheme="minorHAnsi" w:hAnsiTheme="minorHAnsi"/>
          <w:i/>
          <w:iCs/>
        </w:rPr>
        <w:t>Schema</w:t>
      </w:r>
      <w:proofErr w:type="spellEnd"/>
      <w:r>
        <w:rPr>
          <w:rFonts w:asciiTheme="minorHAnsi" w:hAnsiTheme="minorHAnsi"/>
          <w:i/>
          <w:iCs/>
        </w:rPr>
        <w:t xml:space="preserve"> možného vývoje 2050+ s realizovanými opatřeními</w:t>
      </w:r>
      <w:bookmarkEnd w:id="44"/>
    </w:p>
    <w:p w14:paraId="11AFD237" w14:textId="77777777" w:rsidR="005F480F" w:rsidRPr="00AC6316" w:rsidRDefault="005F480F" w:rsidP="005F480F"/>
    <w:p w14:paraId="1FA693D9" w14:textId="394EF10C" w:rsidR="0059742F" w:rsidRDefault="00BB0749" w:rsidP="0059742F">
      <w:pPr>
        <w:pStyle w:val="Nadpis1"/>
      </w:pPr>
      <w:bookmarkStart w:id="45" w:name="_Toc147234433"/>
      <w:r>
        <w:lastRenderedPageBreak/>
        <w:t>Závěr</w:t>
      </w:r>
      <w:bookmarkEnd w:id="45"/>
    </w:p>
    <w:p w14:paraId="4144F92C" w14:textId="0F8DA4B9" w:rsidR="00F119CE" w:rsidRDefault="00DF20F7" w:rsidP="00DF20F7">
      <w:r w:rsidRPr="000E6E89">
        <w:rPr>
          <w:rFonts w:asciiTheme="minorHAnsi" w:hAnsiTheme="minorHAnsi" w:cs="Arial"/>
        </w:rPr>
        <w:t>Dle výsledků průzkumu mezi studenty preferují mladí lidé z</w:t>
      </w:r>
      <w:r w:rsidR="00F43140" w:rsidRPr="000E6E89">
        <w:rPr>
          <w:rFonts w:asciiTheme="minorHAnsi" w:hAnsiTheme="minorHAnsi" w:cs="Arial"/>
        </w:rPr>
        <w:t> </w:t>
      </w:r>
      <w:r w:rsidRPr="000E6E89">
        <w:rPr>
          <w:rFonts w:asciiTheme="minorHAnsi" w:hAnsiTheme="minorHAnsi" w:cs="Arial"/>
        </w:rPr>
        <w:t xml:space="preserve">hlediska životních potřeb rodinu, sociální vazby a </w:t>
      </w:r>
      <w:r w:rsidRPr="0023760E">
        <w:rPr>
          <w:rFonts w:asciiTheme="minorHAnsi" w:hAnsiTheme="minorHAnsi" w:cs="Arial"/>
          <w:b/>
          <w:bCs/>
        </w:rPr>
        <w:t>vztah k</w:t>
      </w:r>
      <w:r w:rsidR="00F43140" w:rsidRPr="0023760E">
        <w:rPr>
          <w:rFonts w:asciiTheme="minorHAnsi" w:hAnsiTheme="minorHAnsi" w:cs="Arial"/>
          <w:b/>
          <w:bCs/>
        </w:rPr>
        <w:t> </w:t>
      </w:r>
      <w:r w:rsidRPr="0023760E">
        <w:rPr>
          <w:rFonts w:asciiTheme="minorHAnsi" w:hAnsiTheme="minorHAnsi" w:cs="Arial"/>
          <w:b/>
          <w:bCs/>
        </w:rPr>
        <w:t>rodnému kraji</w:t>
      </w:r>
      <w:r w:rsidRPr="000E6E89">
        <w:rPr>
          <w:rFonts w:asciiTheme="minorHAnsi" w:hAnsiTheme="minorHAnsi" w:cs="Arial"/>
        </w:rPr>
        <w:t xml:space="preserve">. Díky tomu má kraj </w:t>
      </w:r>
      <w:r w:rsidRPr="0023760E">
        <w:rPr>
          <w:rFonts w:asciiTheme="minorHAnsi" w:hAnsiTheme="minorHAnsi" w:cs="Arial"/>
          <w:b/>
          <w:bCs/>
        </w:rPr>
        <w:t>dobrou výchozí pozici</w:t>
      </w:r>
      <w:r w:rsidRPr="000E6E89">
        <w:rPr>
          <w:rFonts w:asciiTheme="minorHAnsi" w:hAnsiTheme="minorHAnsi" w:cs="Arial"/>
        </w:rPr>
        <w:t xml:space="preserve">. </w:t>
      </w:r>
    </w:p>
    <w:p w14:paraId="354566EE" w14:textId="6193BBE7" w:rsidR="00F119CE" w:rsidRDefault="00F119CE" w:rsidP="00DF20F7">
      <w:r w:rsidRPr="000957B5">
        <w:rPr>
          <w:highlight w:val="yellow"/>
        </w:rPr>
        <w:t>Výhody kraje</w:t>
      </w:r>
    </w:p>
    <w:p w14:paraId="495A1469" w14:textId="77777777" w:rsidR="00F119CE" w:rsidRDefault="00F119CE" w:rsidP="00DF20F7">
      <w:r>
        <w:t>V</w:t>
      </w:r>
      <w:r w:rsidR="000E6E89" w:rsidRPr="000E6E89">
        <w:t xml:space="preserve">ýhodou kraje je </w:t>
      </w:r>
      <w:r w:rsidR="000E6E89" w:rsidRPr="00797E3D">
        <w:rPr>
          <w:b/>
          <w:bCs/>
        </w:rPr>
        <w:t>velké množství přírodních velmi atraktivních lokalit</w:t>
      </w:r>
      <w:r w:rsidR="000E6E89" w:rsidRPr="000E6E89">
        <w:t xml:space="preserve">. Nabízí se tak s možnost </w:t>
      </w:r>
      <w:r w:rsidR="000E6E89" w:rsidRPr="00797E3D">
        <w:rPr>
          <w:b/>
          <w:bCs/>
        </w:rPr>
        <w:t>bydlení v krásném prostředí</w:t>
      </w:r>
      <w:r w:rsidR="000E6E89" w:rsidRPr="000E6E89">
        <w:t xml:space="preserve"> a dojíždění za prací do větších regionálních center v kraji. </w:t>
      </w:r>
    </w:p>
    <w:p w14:paraId="5717B88F" w14:textId="4BACE60B" w:rsidR="00F119CE" w:rsidRDefault="00F119CE" w:rsidP="00DF20F7">
      <w:r w:rsidRPr="000957B5">
        <w:rPr>
          <w:highlight w:val="yellow"/>
        </w:rPr>
        <w:t>Dostupnost center</w:t>
      </w:r>
    </w:p>
    <w:p w14:paraId="242BB50D" w14:textId="4D0BC1D4" w:rsidR="00F43140" w:rsidRPr="000E6E89" w:rsidRDefault="000E6E89" w:rsidP="00DF20F7">
      <w:pPr>
        <w:rPr>
          <w:rFonts w:asciiTheme="minorHAnsi" w:hAnsiTheme="minorHAnsi" w:cs="Arial"/>
        </w:rPr>
      </w:pPr>
      <w:r w:rsidRPr="000E6E89">
        <w:t xml:space="preserve">Musí však být zajištěna dostupnost těchto center maximálně do 45 minut, ideálně nízkoemisní veřejnou dopravou. </w:t>
      </w:r>
    </w:p>
    <w:p w14:paraId="4ED46062" w14:textId="5E53026E" w:rsidR="00F43140" w:rsidRPr="000E6E89" w:rsidRDefault="00FA1F03" w:rsidP="004D6BD7">
      <w:r w:rsidRPr="000E6E89">
        <w:t xml:space="preserve">V dokumentu </w:t>
      </w:r>
      <w:r w:rsidR="00F43140" w:rsidRPr="000E6E89">
        <w:t>jsou</w:t>
      </w:r>
      <w:r w:rsidRPr="000E6E89">
        <w:t xml:space="preserve"> uvedeny předpoklady a také možná opatření</w:t>
      </w:r>
      <w:r w:rsidR="00790C93" w:rsidRPr="000E6E89">
        <w:t>,</w:t>
      </w:r>
      <w:r w:rsidRPr="000E6E89">
        <w:t xml:space="preserve"> která mohou vést k dynamičtějšímu rozvoji</w:t>
      </w:r>
      <w:r w:rsidR="005A7BF1" w:rsidRPr="000E6E89">
        <w:t xml:space="preserve"> </w:t>
      </w:r>
      <w:proofErr w:type="gramStart"/>
      <w:r w:rsidR="005A7BF1" w:rsidRPr="000E6E89">
        <w:t>demografie</w:t>
      </w:r>
      <w:r w:rsidR="0042670A" w:rsidRPr="000E6E89">
        <w:t xml:space="preserve">, </w:t>
      </w:r>
      <w:r w:rsidR="005A7BF1" w:rsidRPr="000E6E89">
        <w:t xml:space="preserve"> ekonomiky</w:t>
      </w:r>
      <w:proofErr w:type="gramEnd"/>
      <w:r w:rsidR="005A7BF1" w:rsidRPr="000E6E89">
        <w:t xml:space="preserve"> a udržitelné dopravy v Královéhradeckém </w:t>
      </w:r>
      <w:r w:rsidRPr="000E6E89">
        <w:t>kraj</w:t>
      </w:r>
      <w:r w:rsidR="005A7BF1" w:rsidRPr="000E6E89">
        <w:t>i</w:t>
      </w:r>
      <w:r w:rsidRPr="000E6E89">
        <w:t xml:space="preserve"> ve vzdálenějším výhledu</w:t>
      </w:r>
      <w:r w:rsidR="005A7BF1" w:rsidRPr="000E6E89">
        <w:t>.</w:t>
      </w:r>
      <w:r w:rsidRPr="000E6E89">
        <w:t xml:space="preserve"> </w:t>
      </w:r>
      <w:r w:rsidR="005A7BF1" w:rsidRPr="000E6E89">
        <w:t>V</w:t>
      </w:r>
      <w:r w:rsidR="00F43140" w:rsidRPr="000E6E89">
        <w:t> </w:t>
      </w:r>
      <w:r w:rsidR="005A7BF1" w:rsidRPr="000E6E89">
        <w:t>dokumentu</w:t>
      </w:r>
      <w:r w:rsidR="00F43140" w:rsidRPr="000E6E89">
        <w:t xml:space="preserve"> je</w:t>
      </w:r>
      <w:r w:rsidR="005A7BF1" w:rsidRPr="000E6E89">
        <w:t xml:space="preserve"> nastíněn souhrn</w:t>
      </w:r>
      <w:r w:rsidRPr="000E6E89">
        <w:t xml:space="preserve"> možných opatření kraje pro udržení vzdělaných lidí v regionu. Opatření vychází z průzkumu a analýz vykonaných v průběhu prací na </w:t>
      </w:r>
      <w:r w:rsidR="000E6E89" w:rsidRPr="000E6E89">
        <w:t>dokumentu</w:t>
      </w:r>
      <w:r w:rsidRPr="000E6E89">
        <w:t xml:space="preserve">. </w:t>
      </w:r>
    </w:p>
    <w:p w14:paraId="1CBEDF23" w14:textId="74712E10" w:rsidR="008763C5" w:rsidRDefault="00790C93" w:rsidP="000811F6">
      <w:r w:rsidRPr="000E6E89">
        <w:t xml:space="preserve">Při zpracování </w:t>
      </w:r>
      <w:r w:rsidR="00F43140" w:rsidRPr="000E6E89">
        <w:t xml:space="preserve">dokumentu je </w:t>
      </w:r>
      <w:r w:rsidRPr="000E6E89">
        <w:t xml:space="preserve">uplatněn </w:t>
      </w:r>
      <w:r w:rsidR="00FA1F03" w:rsidRPr="000811F6">
        <w:rPr>
          <w:b/>
          <w:bCs/>
        </w:rPr>
        <w:t>komplexní přístup</w:t>
      </w:r>
      <w:r w:rsidR="000811F6">
        <w:rPr>
          <w:b/>
          <w:bCs/>
        </w:rPr>
        <w:t xml:space="preserve"> </w:t>
      </w:r>
      <w:r w:rsidR="000811F6" w:rsidRPr="000811F6">
        <w:t>zahrnující</w:t>
      </w:r>
      <w:r w:rsidR="000811F6">
        <w:rPr>
          <w:b/>
          <w:bCs/>
        </w:rPr>
        <w:t xml:space="preserve"> kvalitu života, ekonomiku a dopravu</w:t>
      </w:r>
      <w:r w:rsidR="00FA1F03" w:rsidRPr="000E6E89">
        <w:t xml:space="preserve">, kdy </w:t>
      </w:r>
      <w:r w:rsidRPr="000E6E89">
        <w:t xml:space="preserve">je snahou nejdříve </w:t>
      </w:r>
      <w:r w:rsidR="00FA1F03" w:rsidRPr="000E6E89">
        <w:t>poznat potřeby obyvatel</w:t>
      </w:r>
      <w:r w:rsidR="000811F6">
        <w:t>,</w:t>
      </w:r>
      <w:r w:rsidR="000811F6" w:rsidRPr="000811F6">
        <w:rPr>
          <w:rFonts w:asciiTheme="minorHAnsi" w:hAnsiTheme="minorHAnsi" w:cs="Arial"/>
        </w:rPr>
        <w:t xml:space="preserve"> </w:t>
      </w:r>
      <w:r w:rsidR="000811F6" w:rsidRPr="0054631F">
        <w:rPr>
          <w:rFonts w:asciiTheme="minorHAnsi" w:hAnsiTheme="minorHAnsi" w:cs="Arial"/>
        </w:rPr>
        <w:t xml:space="preserve">přičemž </w:t>
      </w:r>
      <w:r w:rsidR="000811F6" w:rsidRPr="0054631F">
        <w:rPr>
          <w:rFonts w:asciiTheme="minorHAnsi" w:hAnsiTheme="minorHAnsi" w:cs="Arial"/>
          <w:b/>
          <w:bCs/>
        </w:rPr>
        <w:t>doprava</w:t>
      </w:r>
      <w:r w:rsidR="000811F6" w:rsidRPr="0054631F">
        <w:rPr>
          <w:rFonts w:asciiTheme="minorHAnsi" w:hAnsiTheme="minorHAnsi" w:cs="Arial"/>
        </w:rPr>
        <w:t xml:space="preserve"> je pouze </w:t>
      </w:r>
      <w:r w:rsidR="000811F6" w:rsidRPr="0054631F">
        <w:rPr>
          <w:rFonts w:asciiTheme="minorHAnsi" w:hAnsiTheme="minorHAnsi" w:cs="Arial"/>
          <w:b/>
          <w:bCs/>
        </w:rPr>
        <w:t>jednou ze složek</w:t>
      </w:r>
      <w:r w:rsidR="000811F6" w:rsidRPr="0054631F">
        <w:rPr>
          <w:rFonts w:asciiTheme="minorHAnsi" w:hAnsiTheme="minorHAnsi" w:cs="Arial"/>
        </w:rPr>
        <w:t xml:space="preserve"> pro </w:t>
      </w:r>
      <w:r w:rsidR="000811F6" w:rsidRPr="0054631F">
        <w:rPr>
          <w:rFonts w:asciiTheme="minorHAnsi" w:hAnsiTheme="minorHAnsi" w:cs="Arial"/>
          <w:b/>
          <w:bCs/>
        </w:rPr>
        <w:t>kvalitní život</w:t>
      </w:r>
      <w:r w:rsidR="000811F6" w:rsidRPr="0054631F">
        <w:rPr>
          <w:rFonts w:asciiTheme="minorHAnsi" w:hAnsiTheme="minorHAnsi" w:cs="Arial"/>
        </w:rPr>
        <w:t xml:space="preserve"> v</w:t>
      </w:r>
      <w:r w:rsidR="000811F6">
        <w:rPr>
          <w:rFonts w:asciiTheme="minorHAnsi" w:hAnsiTheme="minorHAnsi" w:cs="Arial"/>
        </w:rPr>
        <w:t> </w:t>
      </w:r>
      <w:r w:rsidR="000811F6" w:rsidRPr="0054631F">
        <w:rPr>
          <w:rFonts w:asciiTheme="minorHAnsi" w:hAnsiTheme="minorHAnsi" w:cs="Arial"/>
        </w:rPr>
        <w:t>kraji</w:t>
      </w:r>
      <w:r w:rsidR="000811F6">
        <w:rPr>
          <w:rFonts w:asciiTheme="minorHAnsi" w:hAnsiTheme="minorHAnsi" w:cs="Arial"/>
        </w:rPr>
        <w:t>.</w:t>
      </w:r>
      <w:r w:rsidR="00FA1F03" w:rsidRPr="000E6E89">
        <w:t xml:space="preserve"> </w:t>
      </w:r>
    </w:p>
    <w:p w14:paraId="7459BF71" w14:textId="5EA0831F" w:rsidR="00F119CE" w:rsidRPr="00F119CE" w:rsidRDefault="00F119CE" w:rsidP="000811F6">
      <w:pPr>
        <w:rPr>
          <w:b/>
          <w:bCs/>
          <w:highlight w:val="yellow"/>
        </w:rPr>
      </w:pPr>
      <w:r w:rsidRPr="000957B5">
        <w:rPr>
          <w:highlight w:val="yellow"/>
        </w:rPr>
        <w:t>Řešení pro zvýšení kvality života</w:t>
      </w:r>
    </w:p>
    <w:p w14:paraId="6E084A9D" w14:textId="394EB1EA" w:rsidR="000811F6" w:rsidRDefault="000811F6" w:rsidP="000811F6">
      <w:r w:rsidRPr="00C31C69">
        <w:rPr>
          <w:b/>
          <w:bCs/>
        </w:rPr>
        <w:t>Ideální</w:t>
      </w:r>
      <w:r>
        <w:t xml:space="preserve"> řešení pro zvýšení kvality života v kraji může být v </w:t>
      </w:r>
      <w:r w:rsidRPr="000811F6">
        <w:rPr>
          <w:b/>
          <w:bCs/>
        </w:rPr>
        <w:t>přiblížení</w:t>
      </w:r>
      <w:r>
        <w:t xml:space="preserve"> občanské vybavenosti a pracovních příležitostí atraktivním venkovským oblastem, a zároveň ve </w:t>
      </w:r>
      <w:r w:rsidRPr="000811F6">
        <w:rPr>
          <w:b/>
          <w:bCs/>
        </w:rPr>
        <w:t>zkvalitnění</w:t>
      </w:r>
      <w:r>
        <w:t xml:space="preserve"> veřejné dopravy k těmto oblastem s prioritním </w:t>
      </w:r>
      <w:r w:rsidRPr="003824B9">
        <w:rPr>
          <w:b/>
          <w:bCs/>
        </w:rPr>
        <w:t>využitím páteřní nízkoemisní železniční dopravy a navazujícími autobusovými spoji</w:t>
      </w:r>
      <w:r>
        <w:t xml:space="preserve">. V méně obydlených oblastech pak mohou být stejně jako dnes využívány spoje na zavolání či výhledově objednávané přes mobilní aplikaci. </w:t>
      </w:r>
    </w:p>
    <w:p w14:paraId="32EF2676" w14:textId="7157E518" w:rsidR="000811F6" w:rsidRDefault="000811F6" w:rsidP="000811F6">
      <w:r w:rsidRPr="00D60F13">
        <w:rPr>
          <w:b/>
          <w:bCs/>
        </w:rPr>
        <w:t>Jak již bylo řečeno v úvodu, kvalita života, ekonomika a doprava jsou tři úzce propojené pilíře</w:t>
      </w:r>
      <w:r w:rsidR="00CD75C5">
        <w:rPr>
          <w:b/>
          <w:bCs/>
        </w:rPr>
        <w:t>,</w:t>
      </w:r>
      <w:r w:rsidRPr="00D60F13">
        <w:rPr>
          <w:b/>
          <w:bCs/>
        </w:rPr>
        <w:t xml:space="preserve"> na kterých stojí budoucnost kraje. Tyto oblasti se musí rozvíjet souběžně a rovnovážně. Pokud nemá kraj kvalitní nízkoemisní napojení na hlavní ekonomická centra státu</w:t>
      </w:r>
      <w:r w:rsidR="009679D0">
        <w:rPr>
          <w:b/>
          <w:bCs/>
        </w:rPr>
        <w:t>,</w:t>
      </w:r>
      <w:r w:rsidRPr="00D60F13">
        <w:rPr>
          <w:b/>
          <w:bCs/>
        </w:rPr>
        <w:t xml:space="preserve"> je jeho ekonomika tímto handicapem podvázána.</w:t>
      </w:r>
      <w:r>
        <w:t xml:space="preserve"> </w:t>
      </w:r>
    </w:p>
    <w:p w14:paraId="1BA351C3" w14:textId="41A3D550" w:rsidR="000811F6" w:rsidRDefault="000811F6" w:rsidP="000811F6">
      <w:r w:rsidRPr="00D60F13">
        <w:rPr>
          <w:b/>
          <w:bCs/>
        </w:rPr>
        <w:t xml:space="preserve">Pokud není v periferních oblastech zajištěna kvalitní občanská vybavenost, dostupné pracovní příležitosti a kvalitní dopravní napojení </w:t>
      </w:r>
      <w:r>
        <w:rPr>
          <w:b/>
          <w:bCs/>
        </w:rPr>
        <w:t xml:space="preserve">na regionální centra </w:t>
      </w:r>
      <w:r w:rsidR="009679D0">
        <w:rPr>
          <w:b/>
          <w:bCs/>
        </w:rPr>
        <w:t>(</w:t>
      </w:r>
      <w:r>
        <w:rPr>
          <w:b/>
          <w:bCs/>
        </w:rPr>
        <w:t xml:space="preserve">a návazně </w:t>
      </w:r>
      <w:r w:rsidRPr="00D60F13">
        <w:rPr>
          <w:b/>
          <w:bCs/>
        </w:rPr>
        <w:t>na centrum kraje</w:t>
      </w:r>
      <w:r w:rsidR="009679D0">
        <w:rPr>
          <w:b/>
          <w:bCs/>
        </w:rPr>
        <w:t>),</w:t>
      </w:r>
      <w:r w:rsidRPr="00D60F13">
        <w:rPr>
          <w:b/>
          <w:bCs/>
        </w:rPr>
        <w:t xml:space="preserve"> nelze očekávat výrazné zlepšení situace v těchto oblastech.</w:t>
      </w:r>
      <w:r>
        <w:t xml:space="preserve"> </w:t>
      </w:r>
    </w:p>
    <w:p w14:paraId="6A53866A" w14:textId="77777777" w:rsidR="008763C5" w:rsidRDefault="008763C5" w:rsidP="00946EB2">
      <w:pPr>
        <w:ind w:left="1080"/>
      </w:pPr>
    </w:p>
    <w:p w14:paraId="731EA3FE" w14:textId="77777777" w:rsidR="006B415E" w:rsidRPr="00B94B27" w:rsidRDefault="006B415E" w:rsidP="00946EB2">
      <w:pPr>
        <w:ind w:left="1080"/>
      </w:pPr>
    </w:p>
    <w:p w14:paraId="233FDCCA" w14:textId="163EF5F5" w:rsidR="00CE2DAF" w:rsidRPr="00893932" w:rsidRDefault="00FA1F03" w:rsidP="00664F01">
      <w:r w:rsidRPr="00893932">
        <w:t>Je zřejmé, že tento poměrně stručný dokument je pouze prvním a velmi rámcovým pohledem na možnosti výhledového rozvoje dopravy v kraji. Jedná se tedy o jakýsi první vstup, či pokus o nastartování široké diskuse o možnostech rozvoje kraje nejen z pohledu udržitelné dopravy.</w:t>
      </w:r>
      <w:r w:rsidR="004D6BD7" w:rsidRPr="00893932">
        <w:t xml:space="preserve"> </w:t>
      </w:r>
    </w:p>
    <w:sectPr w:rsidR="00CE2DAF" w:rsidRPr="00893932" w:rsidSect="00C46511">
      <w:headerReference w:type="even" r:id="rId54"/>
      <w:headerReference w:type="default" r:id="rId55"/>
      <w:footerReference w:type="even" r:id="rId56"/>
      <w:footerReference w:type="default" r:id="rId57"/>
      <w:headerReference w:type="first" r:id="rId58"/>
      <w:footerReference w:type="first" r:id="rId59"/>
      <w:pgSz w:w="11907" w:h="16840" w:code="21"/>
      <w:pgMar w:top="1701" w:right="1134" w:bottom="1276" w:left="1134" w:header="709" w:footer="232" w:gutter="284"/>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0" w:author="Blažek Pavel" w:date="2023-09-22T09:04:00Z" w:initials="BP">
    <w:p w14:paraId="5720E234" w14:textId="660ADFDE" w:rsidR="002E0DEB" w:rsidRDefault="002E0DEB">
      <w:pPr>
        <w:pStyle w:val="Textkomente"/>
      </w:pPr>
      <w:r>
        <w:rPr>
          <w:rStyle w:val="Odkaznakoment"/>
        </w:rPr>
        <w:annotationRef/>
      </w:r>
      <w:r>
        <w:t>Se spojením Liberec - Hradec Králové + Pardubice je uvažováno přes Mladou Boleslav a Nymburk. Trať přes Jičín přesunuta do odrážky optimalizece současných tratí.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20E23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A02BFDF" w16cex:dateUtc="2023-09-22T07: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20E234" w16cid:durableId="0A02BF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61F81" w14:textId="77777777" w:rsidR="00381027" w:rsidRDefault="00381027">
      <w:pPr>
        <w:spacing w:before="0" w:after="0" w:line="240" w:lineRule="auto"/>
      </w:pPr>
      <w:r>
        <w:separator/>
      </w:r>
    </w:p>
  </w:endnote>
  <w:endnote w:type="continuationSeparator" w:id="0">
    <w:p w14:paraId="0D323339" w14:textId="77777777" w:rsidR="00381027" w:rsidRDefault="003810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onotype Sorts">
    <w:panose1 w:val="00000000000000000000"/>
    <w:charset w:val="02"/>
    <w:family w:val="auto"/>
    <w:notTrueType/>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umnst777 Lt BT">
    <w:charset w:val="00"/>
    <w:family w:val="swiss"/>
    <w:pitch w:val="variable"/>
    <w:sig w:usb0="800000AF" w:usb1="1000204A" w:usb2="00000000" w:usb3="00000000" w:csb0="00000011" w:csb1="00000000"/>
  </w:font>
  <w:font w:name="PT Serif">
    <w:altName w:val="Arial"/>
    <w:charset w:val="EE"/>
    <w:family w:val="roman"/>
    <w:pitch w:val="variable"/>
    <w:sig w:usb0="A00002EF" w:usb1="5000204B" w:usb2="00000000" w:usb3="00000000" w:csb0="00000097" w:csb1="00000000"/>
  </w:font>
  <w:font w:name="Calibri-Bold">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ABA5" w14:textId="77777777" w:rsidR="00E75F72" w:rsidRDefault="00E75F7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0" w:type="dxa"/>
        <w:right w:w="70" w:type="dxa"/>
      </w:tblCellMar>
      <w:tblLook w:val="0000" w:firstRow="0" w:lastRow="0" w:firstColumn="0" w:lastColumn="0" w:noHBand="0" w:noVBand="0"/>
    </w:tblPr>
    <w:tblGrid>
      <w:gridCol w:w="7252"/>
      <w:gridCol w:w="2178"/>
    </w:tblGrid>
    <w:tr w:rsidR="0030536A" w14:paraId="2B9128EC" w14:textId="77777777" w:rsidTr="008F0368">
      <w:trPr>
        <w:trHeight w:val="345"/>
        <w:jc w:val="center"/>
      </w:trPr>
      <w:tc>
        <w:tcPr>
          <w:tcW w:w="7252" w:type="dxa"/>
          <w:tcBorders>
            <w:top w:val="single" w:sz="4" w:space="0" w:color="000000"/>
          </w:tcBorders>
        </w:tcPr>
        <w:p w14:paraId="268DC2A3" w14:textId="00198BB4" w:rsidR="0030536A" w:rsidRDefault="0030536A" w:rsidP="00273183">
          <w:pPr>
            <w:pStyle w:val="Zpat"/>
            <w:snapToGrid w:val="0"/>
            <w:rPr>
              <w:rFonts w:cs="Arial"/>
              <w:i/>
              <w:sz w:val="20"/>
            </w:rPr>
          </w:pPr>
        </w:p>
      </w:tc>
      <w:tc>
        <w:tcPr>
          <w:tcW w:w="2178" w:type="dxa"/>
          <w:tcBorders>
            <w:top w:val="single" w:sz="4" w:space="0" w:color="000000"/>
          </w:tcBorders>
          <w:vAlign w:val="center"/>
        </w:tcPr>
        <w:p w14:paraId="2770C062" w14:textId="77777777" w:rsidR="0030536A" w:rsidRDefault="0030536A" w:rsidP="008F0368">
          <w:pPr>
            <w:pStyle w:val="Zpat"/>
            <w:snapToGrid w:val="0"/>
            <w:spacing w:before="0" w:after="0"/>
            <w:jc w:val="right"/>
            <w:rPr>
              <w:sz w:val="6"/>
            </w:rPr>
          </w:pPr>
          <w:r>
            <w:rPr>
              <w:rStyle w:val="slostrnky"/>
              <w:rFonts w:cs="Arial"/>
              <w:sz w:val="20"/>
            </w:rPr>
            <w:fldChar w:fldCharType="begin"/>
          </w:r>
          <w:r>
            <w:rPr>
              <w:rStyle w:val="slostrnky"/>
              <w:rFonts w:cs="Arial"/>
              <w:sz w:val="20"/>
            </w:rPr>
            <w:instrText xml:space="preserve"> PAGE </w:instrText>
          </w:r>
          <w:r>
            <w:rPr>
              <w:rStyle w:val="slostrnky"/>
              <w:rFonts w:cs="Arial"/>
              <w:sz w:val="20"/>
            </w:rPr>
            <w:fldChar w:fldCharType="separate"/>
          </w:r>
          <w:r>
            <w:rPr>
              <w:rStyle w:val="slostrnky"/>
              <w:rFonts w:cs="Arial"/>
              <w:noProof/>
              <w:sz w:val="20"/>
            </w:rPr>
            <w:t>2</w:t>
          </w:r>
          <w:r>
            <w:rPr>
              <w:rStyle w:val="slostrnky"/>
              <w:rFonts w:cs="Arial"/>
              <w:sz w:val="20"/>
            </w:rPr>
            <w:fldChar w:fldCharType="end"/>
          </w:r>
          <w:r>
            <w:rPr>
              <w:rStyle w:val="slostrnky"/>
              <w:rFonts w:cs="Arial"/>
              <w:sz w:val="20"/>
            </w:rPr>
            <w:t xml:space="preserve"> </w:t>
          </w:r>
        </w:p>
      </w:tc>
    </w:tr>
  </w:tbl>
  <w:p w14:paraId="7ADBBDD9" w14:textId="77777777" w:rsidR="0030536A" w:rsidRDefault="0030536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32932" w14:textId="77777777" w:rsidR="00E75F72" w:rsidRDefault="00E75F7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3EE80" w14:textId="77777777" w:rsidR="00381027" w:rsidRDefault="00381027">
      <w:pPr>
        <w:spacing w:before="0" w:after="0" w:line="240" w:lineRule="auto"/>
      </w:pPr>
      <w:r>
        <w:separator/>
      </w:r>
    </w:p>
  </w:footnote>
  <w:footnote w:type="continuationSeparator" w:id="0">
    <w:p w14:paraId="53C155B2" w14:textId="77777777" w:rsidR="00381027" w:rsidRDefault="0038102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5351" w14:textId="77777777" w:rsidR="00E75F72" w:rsidRDefault="00E75F7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0" w:type="dxa"/>
        <w:right w:w="70" w:type="dxa"/>
      </w:tblCellMar>
      <w:tblLook w:val="0000" w:firstRow="0" w:lastRow="0" w:firstColumn="0" w:lastColumn="0" w:noHBand="0" w:noVBand="0"/>
    </w:tblPr>
    <w:tblGrid>
      <w:gridCol w:w="6560"/>
      <w:gridCol w:w="2870"/>
    </w:tblGrid>
    <w:tr w:rsidR="0030536A" w14:paraId="57790482" w14:textId="77777777" w:rsidTr="008F0368">
      <w:trPr>
        <w:cantSplit/>
        <w:jc w:val="center"/>
      </w:trPr>
      <w:tc>
        <w:tcPr>
          <w:tcW w:w="6560" w:type="dxa"/>
          <w:tcBorders>
            <w:bottom w:val="single" w:sz="4" w:space="0" w:color="000000"/>
          </w:tcBorders>
          <w:vAlign w:val="center"/>
        </w:tcPr>
        <w:p w14:paraId="08BFD83D" w14:textId="654966ED" w:rsidR="0030536A" w:rsidRPr="00416C22" w:rsidRDefault="00F30A87" w:rsidP="00D33217">
          <w:pPr>
            <w:spacing w:before="0" w:after="0" w:line="240" w:lineRule="auto"/>
            <w:rPr>
              <w:bCs/>
              <w:sz w:val="20"/>
            </w:rPr>
          </w:pPr>
          <w:bookmarkStart w:id="46" w:name="_Hlk135837767"/>
          <w:r w:rsidRPr="00F30A87">
            <w:rPr>
              <w:bCs/>
              <w:sz w:val="20"/>
            </w:rPr>
            <w:t xml:space="preserve">Vize </w:t>
          </w:r>
          <w:r w:rsidR="00DF1680">
            <w:rPr>
              <w:bCs/>
              <w:sz w:val="20"/>
            </w:rPr>
            <w:t>Libere</w:t>
          </w:r>
          <w:r w:rsidRPr="00F30A87">
            <w:rPr>
              <w:bCs/>
              <w:sz w:val="20"/>
            </w:rPr>
            <w:t>ckého kraje po roce 2050</w:t>
          </w:r>
          <w:bookmarkEnd w:id="46"/>
        </w:p>
      </w:tc>
      <w:tc>
        <w:tcPr>
          <w:tcW w:w="2870" w:type="dxa"/>
          <w:tcBorders>
            <w:bottom w:val="single" w:sz="4" w:space="0" w:color="000000"/>
          </w:tcBorders>
          <w:vAlign w:val="bottom"/>
        </w:tcPr>
        <w:p w14:paraId="42D744D9" w14:textId="6424AF25" w:rsidR="0030536A" w:rsidRDefault="000F1655" w:rsidP="008F0368">
          <w:pPr>
            <w:pStyle w:val="Zhlav"/>
            <w:snapToGrid w:val="0"/>
            <w:jc w:val="right"/>
            <w:rPr>
              <w:sz w:val="6"/>
            </w:rPr>
          </w:pPr>
          <w:r w:rsidRPr="00E9132E">
            <w:rPr>
              <w:noProof/>
            </w:rPr>
            <w:drawing>
              <wp:inline distT="0" distB="0" distL="0" distR="0" wp14:anchorId="52386521" wp14:editId="422A9618">
                <wp:extent cx="1046613" cy="351311"/>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0221" cy="362592"/>
                        </a:xfrm>
                        <a:prstGeom prst="rect">
                          <a:avLst/>
                        </a:prstGeom>
                      </pic:spPr>
                    </pic:pic>
                  </a:graphicData>
                </a:graphic>
              </wp:inline>
            </w:drawing>
          </w:r>
          <w:r w:rsidR="0030536A">
            <w:rPr>
              <w:sz w:val="6"/>
            </w:rPr>
            <w:t xml:space="preserve">          </w:t>
          </w:r>
        </w:p>
      </w:tc>
    </w:tr>
  </w:tbl>
  <w:p w14:paraId="58AEDA99" w14:textId="77777777" w:rsidR="0030536A" w:rsidRPr="00273183" w:rsidRDefault="0030536A" w:rsidP="00273183">
    <w:pPr>
      <w:pStyle w:val="Zhlav"/>
      <w:spacing w:before="0" w:after="0"/>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11C2" w14:textId="77777777" w:rsidR="00E75F72" w:rsidRDefault="00E75F7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3"/>
    <w:name w:val="WW8Num13"/>
    <w:lvl w:ilvl="0">
      <w:start w:val="1"/>
      <w:numFmt w:val="bullet"/>
      <w:lvlText w:val=""/>
      <w:lvlJc w:val="left"/>
      <w:pPr>
        <w:tabs>
          <w:tab w:val="left" w:pos="720"/>
        </w:tabs>
      </w:pPr>
      <w:rPr>
        <w:rFonts w:ascii="Symbol" w:hAnsi="Symbol"/>
        <w:sz w:val="22"/>
      </w:rPr>
    </w:lvl>
    <w:lvl w:ilvl="1">
      <w:start w:val="1"/>
      <w:numFmt w:val="bullet"/>
      <w:lvlText w:val="o"/>
      <w:lvlJc w:val="left"/>
      <w:pPr>
        <w:tabs>
          <w:tab w:val="left" w:pos="1440"/>
        </w:tabs>
      </w:pPr>
      <w:rPr>
        <w:rFonts w:ascii="Courier New" w:hAnsi="Courier New"/>
      </w:rPr>
    </w:lvl>
    <w:lvl w:ilvl="2">
      <w:start w:val="1"/>
      <w:numFmt w:val="bullet"/>
      <w:lvlText w:val=""/>
      <w:lvlJc w:val="left"/>
      <w:pPr>
        <w:tabs>
          <w:tab w:val="left" w:pos="2160"/>
        </w:tabs>
      </w:pPr>
      <w:rPr>
        <w:rFonts w:ascii="Symbol" w:hAnsi="Symbol"/>
        <w:sz w:val="22"/>
      </w:rPr>
    </w:lvl>
    <w:lvl w:ilvl="3">
      <w:start w:val="1"/>
      <w:numFmt w:val="bullet"/>
      <w:lvlText w:val=""/>
      <w:lvlJc w:val="left"/>
      <w:pPr>
        <w:tabs>
          <w:tab w:val="left" w:pos="2880"/>
        </w:tabs>
      </w:pPr>
      <w:rPr>
        <w:rFonts w:ascii="Symbol" w:hAnsi="Symbol"/>
      </w:rPr>
    </w:lvl>
    <w:lvl w:ilvl="4">
      <w:start w:val="1"/>
      <w:numFmt w:val="bullet"/>
      <w:lvlText w:val="o"/>
      <w:lvlJc w:val="left"/>
      <w:pPr>
        <w:tabs>
          <w:tab w:val="left" w:pos="3600"/>
        </w:tabs>
      </w:pPr>
      <w:rPr>
        <w:rFonts w:ascii="Courier New" w:hAnsi="Courier New"/>
      </w:rPr>
    </w:lvl>
    <w:lvl w:ilvl="5">
      <w:start w:val="1"/>
      <w:numFmt w:val="bullet"/>
      <w:lvlText w:val=""/>
      <w:lvlJc w:val="left"/>
      <w:pPr>
        <w:tabs>
          <w:tab w:val="left" w:pos="4320"/>
        </w:tabs>
      </w:pPr>
      <w:rPr>
        <w:rFonts w:ascii="Wingdings" w:hAnsi="Wingdings"/>
      </w:rPr>
    </w:lvl>
    <w:lvl w:ilvl="6">
      <w:start w:val="1"/>
      <w:numFmt w:val="bullet"/>
      <w:lvlText w:val=""/>
      <w:lvlJc w:val="left"/>
      <w:pPr>
        <w:tabs>
          <w:tab w:val="left" w:pos="5040"/>
        </w:tabs>
      </w:pPr>
      <w:rPr>
        <w:rFonts w:ascii="Symbol" w:hAnsi="Symbol"/>
      </w:rPr>
    </w:lvl>
    <w:lvl w:ilvl="7">
      <w:start w:val="1"/>
      <w:numFmt w:val="bullet"/>
      <w:lvlText w:val="o"/>
      <w:lvlJc w:val="left"/>
      <w:pPr>
        <w:tabs>
          <w:tab w:val="left" w:pos="5760"/>
        </w:tabs>
      </w:pPr>
      <w:rPr>
        <w:rFonts w:ascii="Courier New" w:hAnsi="Courier New"/>
      </w:rPr>
    </w:lvl>
    <w:lvl w:ilvl="8">
      <w:start w:val="1"/>
      <w:numFmt w:val="bullet"/>
      <w:lvlText w:val=""/>
      <w:lvlJc w:val="left"/>
      <w:pPr>
        <w:tabs>
          <w:tab w:val="left" w:pos="6480"/>
        </w:tabs>
      </w:pPr>
      <w:rPr>
        <w:rFonts w:ascii="Wingdings" w:hAnsi="Wingdings"/>
      </w:rPr>
    </w:lvl>
  </w:abstractNum>
  <w:abstractNum w:abstractNumId="1" w15:restartNumberingAfterBreak="0">
    <w:nsid w:val="00000002"/>
    <w:multiLevelType w:val="singleLevel"/>
    <w:tmpl w:val="00000004"/>
    <w:name w:val="WW8Num15"/>
    <w:lvl w:ilvl="0">
      <w:start w:val="1"/>
      <w:numFmt w:val="bullet"/>
      <w:lvlText w:val=""/>
      <w:lvlJc w:val="left"/>
      <w:pPr>
        <w:tabs>
          <w:tab w:val="left" w:pos="720"/>
        </w:tabs>
      </w:pPr>
      <w:rPr>
        <w:rFonts w:ascii="Symbol" w:hAnsi="Symbol"/>
        <w:sz w:val="22"/>
      </w:rPr>
    </w:lvl>
  </w:abstractNum>
  <w:abstractNum w:abstractNumId="2" w15:restartNumberingAfterBreak="0">
    <w:nsid w:val="00000003"/>
    <w:multiLevelType w:val="singleLevel"/>
    <w:tmpl w:val="00000005"/>
    <w:name w:val="WW8Num27"/>
    <w:lvl w:ilvl="0">
      <w:start w:val="1"/>
      <w:numFmt w:val="bullet"/>
      <w:lvlText w:val=""/>
      <w:lvlJc w:val="left"/>
      <w:pPr>
        <w:tabs>
          <w:tab w:val="left" w:pos="720"/>
        </w:tabs>
      </w:pPr>
      <w:rPr>
        <w:rFonts w:ascii="Symbol" w:hAnsi="Symbol"/>
        <w:sz w:val="22"/>
      </w:rPr>
    </w:lvl>
  </w:abstractNum>
  <w:abstractNum w:abstractNumId="3" w15:restartNumberingAfterBreak="0">
    <w:nsid w:val="00000004"/>
    <w:multiLevelType w:val="singleLevel"/>
    <w:tmpl w:val="00000006"/>
    <w:name w:val="WW8Num29"/>
    <w:lvl w:ilvl="0">
      <w:start w:val="1"/>
      <w:numFmt w:val="bullet"/>
      <w:lvlText w:val=""/>
      <w:lvlJc w:val="left"/>
      <w:pPr>
        <w:tabs>
          <w:tab w:val="left" w:pos="720"/>
        </w:tabs>
      </w:pPr>
      <w:rPr>
        <w:rFonts w:ascii="Symbol" w:hAnsi="Symbol"/>
        <w:sz w:val="22"/>
      </w:rPr>
    </w:lvl>
  </w:abstractNum>
  <w:abstractNum w:abstractNumId="4" w15:restartNumberingAfterBreak="0">
    <w:nsid w:val="00000005"/>
    <w:multiLevelType w:val="singleLevel"/>
    <w:tmpl w:val="00000007"/>
    <w:name w:val="WW8Num42"/>
    <w:lvl w:ilvl="0">
      <w:start w:val="1"/>
      <w:numFmt w:val="bullet"/>
      <w:lvlText w:val=""/>
      <w:lvlJc w:val="left"/>
      <w:pPr>
        <w:tabs>
          <w:tab w:val="left" w:pos="720"/>
        </w:tabs>
      </w:pPr>
      <w:rPr>
        <w:rFonts w:ascii="Symbol" w:hAnsi="Symbol"/>
        <w:sz w:val="22"/>
      </w:rPr>
    </w:lvl>
  </w:abstractNum>
  <w:abstractNum w:abstractNumId="5" w15:restartNumberingAfterBreak="0">
    <w:nsid w:val="00000006"/>
    <w:multiLevelType w:val="singleLevel"/>
    <w:tmpl w:val="00000009"/>
    <w:name w:val="WW8Num44"/>
    <w:lvl w:ilvl="0">
      <w:start w:val="1"/>
      <w:numFmt w:val="decimal"/>
      <w:lvlText w:val="%1)"/>
      <w:lvlJc w:val="left"/>
      <w:pPr>
        <w:tabs>
          <w:tab w:val="left" w:pos="720"/>
        </w:tabs>
      </w:pPr>
      <w:rPr>
        <w:rFonts w:ascii="Arial" w:hAnsi="Arial"/>
        <w:b/>
        <w:i w:val="0"/>
        <w:sz w:val="22"/>
      </w:rPr>
    </w:lvl>
  </w:abstractNum>
  <w:abstractNum w:abstractNumId="6" w15:restartNumberingAfterBreak="0">
    <w:nsid w:val="00000007"/>
    <w:multiLevelType w:val="singleLevel"/>
    <w:tmpl w:val="0000000A"/>
    <w:name w:val="WW8Num54"/>
    <w:lvl w:ilvl="0">
      <w:start w:val="1"/>
      <w:numFmt w:val="bullet"/>
      <w:lvlText w:val=""/>
      <w:lvlJc w:val="left"/>
      <w:pPr>
        <w:tabs>
          <w:tab w:val="left" w:pos="720"/>
        </w:tabs>
      </w:pPr>
      <w:rPr>
        <w:rFonts w:ascii="Symbol" w:hAnsi="Symbol"/>
      </w:rPr>
    </w:lvl>
  </w:abstractNum>
  <w:abstractNum w:abstractNumId="7" w15:restartNumberingAfterBreak="0">
    <w:nsid w:val="00000008"/>
    <w:multiLevelType w:val="singleLevel"/>
    <w:tmpl w:val="0000000B"/>
    <w:name w:val="WW8Num55"/>
    <w:lvl w:ilvl="0">
      <w:start w:val="1"/>
      <w:numFmt w:val="bullet"/>
      <w:lvlText w:val=""/>
      <w:lvlJc w:val="left"/>
      <w:pPr>
        <w:tabs>
          <w:tab w:val="left" w:pos="720"/>
        </w:tabs>
      </w:pPr>
      <w:rPr>
        <w:rFonts w:ascii="Symbol" w:hAnsi="Symbol"/>
      </w:rPr>
    </w:lvl>
  </w:abstractNum>
  <w:abstractNum w:abstractNumId="8" w15:restartNumberingAfterBreak="0">
    <w:nsid w:val="00000009"/>
    <w:multiLevelType w:val="singleLevel"/>
    <w:tmpl w:val="0000000C"/>
    <w:name w:val="WW8Num62"/>
    <w:lvl w:ilvl="0">
      <w:start w:val="1"/>
      <w:numFmt w:val="bullet"/>
      <w:lvlText w:val=""/>
      <w:lvlJc w:val="left"/>
      <w:pPr>
        <w:tabs>
          <w:tab w:val="left" w:pos="720"/>
        </w:tabs>
      </w:pPr>
      <w:rPr>
        <w:rFonts w:ascii="Symbol" w:hAnsi="Symbol"/>
      </w:rPr>
    </w:lvl>
  </w:abstractNum>
  <w:abstractNum w:abstractNumId="9" w15:restartNumberingAfterBreak="0">
    <w:nsid w:val="0000000A"/>
    <w:multiLevelType w:val="singleLevel"/>
    <w:tmpl w:val="0000000D"/>
    <w:name w:val="WW8Num61"/>
    <w:lvl w:ilvl="0">
      <w:start w:val="1"/>
      <w:numFmt w:val="bullet"/>
      <w:lvlText w:val=""/>
      <w:lvlJc w:val="left"/>
      <w:pPr>
        <w:tabs>
          <w:tab w:val="left" w:pos="720"/>
        </w:tabs>
      </w:pPr>
      <w:rPr>
        <w:rFonts w:ascii="Symbol" w:hAnsi="Symbol"/>
      </w:rPr>
    </w:lvl>
  </w:abstractNum>
  <w:abstractNum w:abstractNumId="10" w15:restartNumberingAfterBreak="0">
    <w:nsid w:val="0000000B"/>
    <w:multiLevelType w:val="hybridMultilevel"/>
    <w:tmpl w:val="3D08CB98"/>
    <w:lvl w:ilvl="0" w:tplc="DD465FC0">
      <w:start w:val="1"/>
      <w:numFmt w:val="bullet"/>
      <w:pStyle w:val="NormOdst"/>
      <w:lvlText w:val=""/>
      <w:lvlJc w:val="left"/>
      <w:pPr>
        <w:tabs>
          <w:tab w:val="left" w:pos="1368"/>
        </w:tabs>
        <w:ind w:left="1368" w:hanging="360"/>
      </w:pPr>
      <w:rPr>
        <w:rFonts w:ascii="Symbol" w:hAnsi="Symbol" w:hint="default"/>
      </w:rPr>
    </w:lvl>
    <w:lvl w:ilvl="1" w:tplc="C4324176">
      <w:start w:val="1"/>
      <w:numFmt w:val="bullet"/>
      <w:lvlText w:val="o"/>
      <w:lvlJc w:val="left"/>
      <w:pPr>
        <w:tabs>
          <w:tab w:val="left" w:pos="2088"/>
        </w:tabs>
        <w:ind w:left="2088" w:hanging="360"/>
      </w:pPr>
      <w:rPr>
        <w:rFonts w:ascii="Courier New" w:hAnsi="Courier New" w:hint="default"/>
      </w:rPr>
    </w:lvl>
    <w:lvl w:ilvl="2" w:tplc="A2541F2A">
      <w:start w:val="1"/>
      <w:numFmt w:val="bullet"/>
      <w:lvlText w:val=""/>
      <w:lvlJc w:val="left"/>
      <w:pPr>
        <w:tabs>
          <w:tab w:val="left" w:pos="2808"/>
        </w:tabs>
        <w:ind w:left="2808" w:hanging="360"/>
      </w:pPr>
      <w:rPr>
        <w:rFonts w:ascii="Wingdings" w:hAnsi="Wingdings" w:hint="default"/>
      </w:rPr>
    </w:lvl>
    <w:lvl w:ilvl="3" w:tplc="DD8E1842">
      <w:start w:val="1"/>
      <w:numFmt w:val="bullet"/>
      <w:lvlText w:val=""/>
      <w:lvlJc w:val="left"/>
      <w:pPr>
        <w:tabs>
          <w:tab w:val="left" w:pos="3528"/>
        </w:tabs>
        <w:ind w:left="3528" w:hanging="360"/>
      </w:pPr>
      <w:rPr>
        <w:rFonts w:ascii="Symbol" w:hAnsi="Symbol" w:hint="default"/>
      </w:rPr>
    </w:lvl>
    <w:lvl w:ilvl="4" w:tplc="073E1908" w:tentative="1">
      <w:start w:val="1"/>
      <w:numFmt w:val="bullet"/>
      <w:lvlText w:val="o"/>
      <w:lvlJc w:val="left"/>
      <w:pPr>
        <w:tabs>
          <w:tab w:val="left" w:pos="4248"/>
        </w:tabs>
        <w:ind w:left="4248" w:hanging="360"/>
      </w:pPr>
      <w:rPr>
        <w:rFonts w:ascii="Courier New" w:hAnsi="Courier New" w:hint="default"/>
      </w:rPr>
    </w:lvl>
    <w:lvl w:ilvl="5" w:tplc="C40EC4B4" w:tentative="1">
      <w:start w:val="1"/>
      <w:numFmt w:val="bullet"/>
      <w:lvlText w:val=""/>
      <w:lvlJc w:val="left"/>
      <w:pPr>
        <w:tabs>
          <w:tab w:val="left" w:pos="4968"/>
        </w:tabs>
        <w:ind w:left="4968" w:hanging="360"/>
      </w:pPr>
      <w:rPr>
        <w:rFonts w:ascii="Wingdings" w:hAnsi="Wingdings" w:hint="default"/>
      </w:rPr>
    </w:lvl>
    <w:lvl w:ilvl="6" w:tplc="DF6235BC" w:tentative="1">
      <w:start w:val="1"/>
      <w:numFmt w:val="bullet"/>
      <w:lvlText w:val=""/>
      <w:lvlJc w:val="left"/>
      <w:pPr>
        <w:tabs>
          <w:tab w:val="left" w:pos="5688"/>
        </w:tabs>
        <w:ind w:left="5688" w:hanging="360"/>
      </w:pPr>
      <w:rPr>
        <w:rFonts w:ascii="Symbol" w:hAnsi="Symbol" w:hint="default"/>
      </w:rPr>
    </w:lvl>
    <w:lvl w:ilvl="7" w:tplc="CD4C845C" w:tentative="1">
      <w:start w:val="1"/>
      <w:numFmt w:val="bullet"/>
      <w:lvlText w:val="o"/>
      <w:lvlJc w:val="left"/>
      <w:pPr>
        <w:tabs>
          <w:tab w:val="left" w:pos="6408"/>
        </w:tabs>
        <w:ind w:left="6408" w:hanging="360"/>
      </w:pPr>
      <w:rPr>
        <w:rFonts w:ascii="Courier New" w:hAnsi="Courier New" w:hint="default"/>
      </w:rPr>
    </w:lvl>
    <w:lvl w:ilvl="8" w:tplc="3062A764" w:tentative="1">
      <w:start w:val="1"/>
      <w:numFmt w:val="bullet"/>
      <w:lvlText w:val=""/>
      <w:lvlJc w:val="left"/>
      <w:pPr>
        <w:tabs>
          <w:tab w:val="left" w:pos="7128"/>
        </w:tabs>
        <w:ind w:left="7128" w:hanging="360"/>
      </w:pPr>
      <w:rPr>
        <w:rFonts w:ascii="Wingdings" w:hAnsi="Wingdings" w:hint="default"/>
      </w:rPr>
    </w:lvl>
  </w:abstractNum>
  <w:abstractNum w:abstractNumId="11" w15:restartNumberingAfterBreak="0">
    <w:nsid w:val="00000012"/>
    <w:multiLevelType w:val="hybridMultilevel"/>
    <w:tmpl w:val="FEAE1992"/>
    <w:lvl w:ilvl="0" w:tplc="0624D370">
      <w:start w:val="1"/>
      <w:numFmt w:val="bullet"/>
      <w:pStyle w:val="Textbubliny"/>
      <w:lvlText w:val="-"/>
      <w:lvlJc w:val="left"/>
      <w:pPr>
        <w:tabs>
          <w:tab w:val="left" w:pos="360"/>
        </w:tabs>
        <w:ind w:left="340" w:hanging="340"/>
      </w:pPr>
      <w:rPr>
        <w:rFonts w:ascii="Times New Roman" w:hAnsi="Times New Roman" w:cs="Times New Roman" w:hint="default"/>
      </w:rPr>
    </w:lvl>
    <w:lvl w:ilvl="1" w:tplc="01F09854">
      <w:start w:val="1"/>
      <w:numFmt w:val="bullet"/>
      <w:lvlText w:val="o"/>
      <w:lvlJc w:val="left"/>
      <w:pPr>
        <w:tabs>
          <w:tab w:val="left" w:pos="1800"/>
        </w:tabs>
        <w:ind w:left="1800" w:hanging="360"/>
      </w:pPr>
      <w:rPr>
        <w:rFonts w:ascii="Courier New" w:hAnsi="Courier New" w:cs="Courier New" w:hint="default"/>
      </w:rPr>
    </w:lvl>
    <w:lvl w:ilvl="2" w:tplc="66345FD8">
      <w:start w:val="1"/>
      <w:numFmt w:val="bullet"/>
      <w:lvlText w:val=""/>
      <w:lvlJc w:val="left"/>
      <w:pPr>
        <w:tabs>
          <w:tab w:val="left" w:pos="2520"/>
        </w:tabs>
        <w:ind w:left="2520" w:hanging="360"/>
      </w:pPr>
      <w:rPr>
        <w:rFonts w:ascii="Wingdings" w:hAnsi="Wingdings" w:cs="Times New Roman" w:hint="default"/>
      </w:rPr>
    </w:lvl>
    <w:lvl w:ilvl="3" w:tplc="7BC8236A">
      <w:start w:val="1"/>
      <w:numFmt w:val="bullet"/>
      <w:lvlText w:val=""/>
      <w:lvlJc w:val="left"/>
      <w:pPr>
        <w:tabs>
          <w:tab w:val="left" w:pos="3240"/>
        </w:tabs>
        <w:ind w:left="3240" w:hanging="360"/>
      </w:pPr>
      <w:rPr>
        <w:rFonts w:ascii="Symbol" w:hAnsi="Symbol" w:cs="Times New Roman" w:hint="default"/>
      </w:rPr>
    </w:lvl>
    <w:lvl w:ilvl="4" w:tplc="059EB83A">
      <w:start w:val="1"/>
      <w:numFmt w:val="bullet"/>
      <w:lvlText w:val="o"/>
      <w:lvlJc w:val="left"/>
      <w:pPr>
        <w:tabs>
          <w:tab w:val="left" w:pos="3960"/>
        </w:tabs>
        <w:ind w:left="3960" w:hanging="360"/>
      </w:pPr>
      <w:rPr>
        <w:rFonts w:ascii="Courier New" w:hAnsi="Courier New" w:cs="Courier New" w:hint="default"/>
      </w:rPr>
    </w:lvl>
    <w:lvl w:ilvl="5" w:tplc="30327C24">
      <w:start w:val="1"/>
      <w:numFmt w:val="bullet"/>
      <w:lvlText w:val=""/>
      <w:lvlJc w:val="left"/>
      <w:pPr>
        <w:tabs>
          <w:tab w:val="left" w:pos="4680"/>
        </w:tabs>
        <w:ind w:left="4680" w:hanging="360"/>
      </w:pPr>
      <w:rPr>
        <w:rFonts w:ascii="Wingdings" w:hAnsi="Wingdings" w:cs="Times New Roman" w:hint="default"/>
      </w:rPr>
    </w:lvl>
    <w:lvl w:ilvl="6" w:tplc="07349BE6">
      <w:start w:val="1"/>
      <w:numFmt w:val="bullet"/>
      <w:lvlText w:val=""/>
      <w:lvlJc w:val="left"/>
      <w:pPr>
        <w:tabs>
          <w:tab w:val="left" w:pos="5400"/>
        </w:tabs>
        <w:ind w:left="5400" w:hanging="360"/>
      </w:pPr>
      <w:rPr>
        <w:rFonts w:ascii="Symbol" w:hAnsi="Symbol" w:cs="Times New Roman" w:hint="default"/>
      </w:rPr>
    </w:lvl>
    <w:lvl w:ilvl="7" w:tplc="69B6CA1C">
      <w:start w:val="1"/>
      <w:numFmt w:val="bullet"/>
      <w:lvlText w:val="o"/>
      <w:lvlJc w:val="left"/>
      <w:pPr>
        <w:tabs>
          <w:tab w:val="left" w:pos="6120"/>
        </w:tabs>
        <w:ind w:left="6120" w:hanging="360"/>
      </w:pPr>
      <w:rPr>
        <w:rFonts w:ascii="Courier New" w:hAnsi="Courier New" w:cs="Courier New" w:hint="default"/>
      </w:rPr>
    </w:lvl>
    <w:lvl w:ilvl="8" w:tplc="48CC48FA">
      <w:start w:val="1"/>
      <w:numFmt w:val="bullet"/>
      <w:lvlText w:val=""/>
      <w:lvlJc w:val="left"/>
      <w:pPr>
        <w:tabs>
          <w:tab w:val="left" w:pos="6840"/>
        </w:tabs>
        <w:ind w:left="6840" w:hanging="360"/>
      </w:pPr>
      <w:rPr>
        <w:rFonts w:ascii="Wingdings" w:hAnsi="Wingdings" w:cs="Times New Roman" w:hint="default"/>
      </w:rPr>
    </w:lvl>
  </w:abstractNum>
  <w:abstractNum w:abstractNumId="12" w15:restartNumberingAfterBreak="0">
    <w:nsid w:val="00000013"/>
    <w:multiLevelType w:val="singleLevel"/>
    <w:tmpl w:val="A9BABE58"/>
    <w:lvl w:ilvl="0">
      <w:start w:val="1"/>
      <w:numFmt w:val="bullet"/>
      <w:pStyle w:val="Odsazenvce"/>
      <w:lvlText w:val="-"/>
      <w:lvlJc w:val="left"/>
      <w:pPr>
        <w:tabs>
          <w:tab w:val="left" w:pos="1701"/>
        </w:tabs>
        <w:ind w:left="1701" w:hanging="397"/>
      </w:pPr>
      <w:rPr>
        <w:rFonts w:hint="default"/>
      </w:rPr>
    </w:lvl>
  </w:abstractNum>
  <w:abstractNum w:abstractNumId="13" w15:restartNumberingAfterBreak="0">
    <w:nsid w:val="00000019"/>
    <w:multiLevelType w:val="singleLevel"/>
    <w:tmpl w:val="169E0956"/>
    <w:lvl w:ilvl="0">
      <w:start w:val="1"/>
      <w:numFmt w:val="bullet"/>
      <w:pStyle w:val="odrkynormln"/>
      <w:lvlText w:val=""/>
      <w:lvlJc w:val="left"/>
      <w:pPr>
        <w:tabs>
          <w:tab w:val="left" w:pos="360"/>
        </w:tabs>
        <w:ind w:left="360" w:hanging="360"/>
      </w:pPr>
      <w:rPr>
        <w:rFonts w:ascii="Wingdings" w:hAnsi="Wingdings" w:hint="default"/>
      </w:rPr>
    </w:lvl>
  </w:abstractNum>
  <w:abstractNum w:abstractNumId="14" w15:restartNumberingAfterBreak="0">
    <w:nsid w:val="0000001B"/>
    <w:multiLevelType w:val="hybridMultilevel"/>
    <w:tmpl w:val="8F787C58"/>
    <w:name w:val="Outline2"/>
    <w:lvl w:ilvl="0" w:tplc="FE2EC796">
      <w:start w:val="1"/>
      <w:numFmt w:val="bullet"/>
      <w:lvlText w:val=""/>
      <w:lvlJc w:val="left"/>
      <w:pPr>
        <w:tabs>
          <w:tab w:val="left" w:pos="1260"/>
        </w:tabs>
        <w:ind w:left="1260" w:hanging="360"/>
      </w:pPr>
      <w:rPr>
        <w:rFonts w:ascii="Symbol" w:hAnsi="Symbol" w:hint="default"/>
      </w:rPr>
    </w:lvl>
    <w:lvl w:ilvl="1" w:tplc="3F7AA3FC">
      <w:start w:val="1"/>
      <w:numFmt w:val="bullet"/>
      <w:lvlText w:val="o"/>
      <w:lvlJc w:val="left"/>
      <w:pPr>
        <w:tabs>
          <w:tab w:val="left" w:pos="1980"/>
        </w:tabs>
        <w:ind w:left="1980" w:hanging="360"/>
      </w:pPr>
      <w:rPr>
        <w:rFonts w:ascii="Courier New" w:hAnsi="Courier New" w:hint="default"/>
      </w:rPr>
    </w:lvl>
    <w:lvl w:ilvl="2" w:tplc="65BEC4E0" w:tentative="1">
      <w:start w:val="1"/>
      <w:numFmt w:val="bullet"/>
      <w:lvlText w:val=""/>
      <w:lvlJc w:val="left"/>
      <w:pPr>
        <w:tabs>
          <w:tab w:val="left" w:pos="2700"/>
        </w:tabs>
        <w:ind w:left="2700" w:hanging="360"/>
      </w:pPr>
      <w:rPr>
        <w:rFonts w:ascii="Wingdings" w:hAnsi="Wingdings" w:hint="default"/>
      </w:rPr>
    </w:lvl>
    <w:lvl w:ilvl="3" w:tplc="46D497B0" w:tentative="1">
      <w:start w:val="1"/>
      <w:numFmt w:val="bullet"/>
      <w:lvlText w:val=""/>
      <w:lvlJc w:val="left"/>
      <w:pPr>
        <w:tabs>
          <w:tab w:val="left" w:pos="3420"/>
        </w:tabs>
        <w:ind w:left="3420" w:hanging="360"/>
      </w:pPr>
      <w:rPr>
        <w:rFonts w:ascii="Symbol" w:hAnsi="Symbol" w:hint="default"/>
      </w:rPr>
    </w:lvl>
    <w:lvl w:ilvl="4" w:tplc="EB0A67FE" w:tentative="1">
      <w:start w:val="1"/>
      <w:numFmt w:val="bullet"/>
      <w:lvlText w:val="o"/>
      <w:lvlJc w:val="left"/>
      <w:pPr>
        <w:tabs>
          <w:tab w:val="left" w:pos="4140"/>
        </w:tabs>
        <w:ind w:left="4140" w:hanging="360"/>
      </w:pPr>
      <w:rPr>
        <w:rFonts w:ascii="Courier New" w:hAnsi="Courier New" w:hint="default"/>
      </w:rPr>
    </w:lvl>
    <w:lvl w:ilvl="5" w:tplc="DF2C32F0" w:tentative="1">
      <w:start w:val="1"/>
      <w:numFmt w:val="bullet"/>
      <w:lvlText w:val=""/>
      <w:lvlJc w:val="left"/>
      <w:pPr>
        <w:tabs>
          <w:tab w:val="left" w:pos="4860"/>
        </w:tabs>
        <w:ind w:left="4860" w:hanging="360"/>
      </w:pPr>
      <w:rPr>
        <w:rFonts w:ascii="Wingdings" w:hAnsi="Wingdings" w:hint="default"/>
      </w:rPr>
    </w:lvl>
    <w:lvl w:ilvl="6" w:tplc="7436D14A" w:tentative="1">
      <w:start w:val="1"/>
      <w:numFmt w:val="bullet"/>
      <w:lvlText w:val=""/>
      <w:lvlJc w:val="left"/>
      <w:pPr>
        <w:tabs>
          <w:tab w:val="left" w:pos="5580"/>
        </w:tabs>
        <w:ind w:left="5580" w:hanging="360"/>
      </w:pPr>
      <w:rPr>
        <w:rFonts w:ascii="Symbol" w:hAnsi="Symbol" w:hint="default"/>
      </w:rPr>
    </w:lvl>
    <w:lvl w:ilvl="7" w:tplc="9FE0F1A8" w:tentative="1">
      <w:start w:val="1"/>
      <w:numFmt w:val="bullet"/>
      <w:lvlText w:val="o"/>
      <w:lvlJc w:val="left"/>
      <w:pPr>
        <w:tabs>
          <w:tab w:val="left" w:pos="6300"/>
        </w:tabs>
        <w:ind w:left="6300" w:hanging="360"/>
      </w:pPr>
      <w:rPr>
        <w:rFonts w:ascii="Courier New" w:hAnsi="Courier New" w:hint="default"/>
      </w:rPr>
    </w:lvl>
    <w:lvl w:ilvl="8" w:tplc="455ADEB0" w:tentative="1">
      <w:start w:val="1"/>
      <w:numFmt w:val="bullet"/>
      <w:lvlText w:val=""/>
      <w:lvlJc w:val="left"/>
      <w:pPr>
        <w:tabs>
          <w:tab w:val="left" w:pos="7020"/>
        </w:tabs>
        <w:ind w:left="7020" w:hanging="360"/>
      </w:pPr>
      <w:rPr>
        <w:rFonts w:ascii="Wingdings" w:hAnsi="Wingdings" w:hint="default"/>
      </w:rPr>
    </w:lvl>
  </w:abstractNum>
  <w:abstractNum w:abstractNumId="15" w15:restartNumberingAfterBreak="0">
    <w:nsid w:val="0000001E"/>
    <w:multiLevelType w:val="hybridMultilevel"/>
    <w:tmpl w:val="AA7E452C"/>
    <w:name w:val="Outline22"/>
    <w:lvl w:ilvl="0" w:tplc="2E1C3B8E">
      <w:start w:val="1"/>
      <w:numFmt w:val="bullet"/>
      <w:lvlText w:val=""/>
      <w:lvlJc w:val="left"/>
      <w:pPr>
        <w:tabs>
          <w:tab w:val="left" w:pos="720"/>
        </w:tabs>
        <w:ind w:left="720" w:hanging="360"/>
      </w:pPr>
      <w:rPr>
        <w:rFonts w:ascii="Symbol" w:hAnsi="Symbol" w:hint="default"/>
      </w:rPr>
    </w:lvl>
    <w:lvl w:ilvl="1" w:tplc="40C65706" w:tentative="1">
      <w:start w:val="1"/>
      <w:numFmt w:val="bullet"/>
      <w:lvlText w:val="o"/>
      <w:lvlJc w:val="left"/>
      <w:pPr>
        <w:tabs>
          <w:tab w:val="left" w:pos="1440"/>
        </w:tabs>
        <w:ind w:left="1440" w:hanging="360"/>
      </w:pPr>
      <w:rPr>
        <w:rFonts w:ascii="Courier New" w:hAnsi="Courier New" w:hint="default"/>
      </w:rPr>
    </w:lvl>
    <w:lvl w:ilvl="2" w:tplc="102019B0" w:tentative="1">
      <w:start w:val="1"/>
      <w:numFmt w:val="bullet"/>
      <w:lvlText w:val=""/>
      <w:lvlJc w:val="left"/>
      <w:pPr>
        <w:tabs>
          <w:tab w:val="left" w:pos="2160"/>
        </w:tabs>
        <w:ind w:left="2160" w:hanging="360"/>
      </w:pPr>
      <w:rPr>
        <w:rFonts w:ascii="Wingdings" w:hAnsi="Wingdings" w:hint="default"/>
      </w:rPr>
    </w:lvl>
    <w:lvl w:ilvl="3" w:tplc="C5E8F422" w:tentative="1">
      <w:start w:val="1"/>
      <w:numFmt w:val="bullet"/>
      <w:lvlText w:val=""/>
      <w:lvlJc w:val="left"/>
      <w:pPr>
        <w:tabs>
          <w:tab w:val="left" w:pos="2880"/>
        </w:tabs>
        <w:ind w:left="2880" w:hanging="360"/>
      </w:pPr>
      <w:rPr>
        <w:rFonts w:ascii="Symbol" w:hAnsi="Symbol" w:hint="default"/>
      </w:rPr>
    </w:lvl>
    <w:lvl w:ilvl="4" w:tplc="739A4F5E" w:tentative="1">
      <w:start w:val="1"/>
      <w:numFmt w:val="bullet"/>
      <w:lvlText w:val="o"/>
      <w:lvlJc w:val="left"/>
      <w:pPr>
        <w:tabs>
          <w:tab w:val="left" w:pos="3600"/>
        </w:tabs>
        <w:ind w:left="3600" w:hanging="360"/>
      </w:pPr>
      <w:rPr>
        <w:rFonts w:ascii="Courier New" w:hAnsi="Courier New" w:hint="default"/>
      </w:rPr>
    </w:lvl>
    <w:lvl w:ilvl="5" w:tplc="31AE26B6" w:tentative="1">
      <w:start w:val="1"/>
      <w:numFmt w:val="bullet"/>
      <w:lvlText w:val=""/>
      <w:lvlJc w:val="left"/>
      <w:pPr>
        <w:tabs>
          <w:tab w:val="left" w:pos="4320"/>
        </w:tabs>
        <w:ind w:left="4320" w:hanging="360"/>
      </w:pPr>
      <w:rPr>
        <w:rFonts w:ascii="Wingdings" w:hAnsi="Wingdings" w:hint="default"/>
      </w:rPr>
    </w:lvl>
    <w:lvl w:ilvl="6" w:tplc="75E2BCD0" w:tentative="1">
      <w:start w:val="1"/>
      <w:numFmt w:val="bullet"/>
      <w:lvlText w:val=""/>
      <w:lvlJc w:val="left"/>
      <w:pPr>
        <w:tabs>
          <w:tab w:val="left" w:pos="5040"/>
        </w:tabs>
        <w:ind w:left="5040" w:hanging="360"/>
      </w:pPr>
      <w:rPr>
        <w:rFonts w:ascii="Symbol" w:hAnsi="Symbol" w:hint="default"/>
      </w:rPr>
    </w:lvl>
    <w:lvl w:ilvl="7" w:tplc="216C98FE" w:tentative="1">
      <w:start w:val="1"/>
      <w:numFmt w:val="bullet"/>
      <w:lvlText w:val="o"/>
      <w:lvlJc w:val="left"/>
      <w:pPr>
        <w:tabs>
          <w:tab w:val="left" w:pos="5760"/>
        </w:tabs>
        <w:ind w:left="5760" w:hanging="360"/>
      </w:pPr>
      <w:rPr>
        <w:rFonts w:ascii="Courier New" w:hAnsi="Courier New" w:hint="default"/>
      </w:rPr>
    </w:lvl>
    <w:lvl w:ilvl="8" w:tplc="EC82D2C0" w:tentative="1">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00000020"/>
    <w:multiLevelType w:val="hybridMultilevel"/>
    <w:tmpl w:val="16F6288E"/>
    <w:lvl w:ilvl="0" w:tplc="80129E2A">
      <w:start w:val="1"/>
      <w:numFmt w:val="decimal"/>
      <w:pStyle w:val="StyleHeading3ArialLeft0cmFirstline0cm"/>
      <w:lvlText w:val="%1."/>
      <w:lvlJc w:val="left"/>
      <w:pPr>
        <w:tabs>
          <w:tab w:val="left" w:pos="360"/>
        </w:tabs>
        <w:ind w:left="360" w:hanging="360"/>
      </w:pPr>
    </w:lvl>
    <w:lvl w:ilvl="1" w:tplc="4DC60C22" w:tentative="1">
      <w:start w:val="1"/>
      <w:numFmt w:val="lowerLetter"/>
      <w:lvlText w:val="%2."/>
      <w:lvlJc w:val="left"/>
      <w:pPr>
        <w:tabs>
          <w:tab w:val="left" w:pos="1080"/>
        </w:tabs>
        <w:ind w:left="1080" w:hanging="360"/>
      </w:pPr>
    </w:lvl>
    <w:lvl w:ilvl="2" w:tplc="DF0C72B6" w:tentative="1">
      <w:start w:val="1"/>
      <w:numFmt w:val="lowerRoman"/>
      <w:pStyle w:val="StyleHeading3ArialLeft0cmFirstline0cm"/>
      <w:lvlText w:val="%3."/>
      <w:lvlJc w:val="right"/>
      <w:pPr>
        <w:tabs>
          <w:tab w:val="left" w:pos="1800"/>
        </w:tabs>
        <w:ind w:left="1800" w:hanging="180"/>
      </w:pPr>
    </w:lvl>
    <w:lvl w:ilvl="3" w:tplc="201E8452" w:tentative="1">
      <w:start w:val="1"/>
      <w:numFmt w:val="decimal"/>
      <w:lvlText w:val="%4."/>
      <w:lvlJc w:val="left"/>
      <w:pPr>
        <w:tabs>
          <w:tab w:val="left" w:pos="2520"/>
        </w:tabs>
        <w:ind w:left="2520" w:hanging="360"/>
      </w:pPr>
    </w:lvl>
    <w:lvl w:ilvl="4" w:tplc="BC8A7CF0" w:tentative="1">
      <w:start w:val="1"/>
      <w:numFmt w:val="lowerLetter"/>
      <w:lvlText w:val="%5."/>
      <w:lvlJc w:val="left"/>
      <w:pPr>
        <w:tabs>
          <w:tab w:val="left" w:pos="3240"/>
        </w:tabs>
        <w:ind w:left="3240" w:hanging="360"/>
      </w:pPr>
    </w:lvl>
    <w:lvl w:ilvl="5" w:tplc="A1608EC0" w:tentative="1">
      <w:start w:val="1"/>
      <w:numFmt w:val="lowerRoman"/>
      <w:lvlText w:val="%6."/>
      <w:lvlJc w:val="right"/>
      <w:pPr>
        <w:tabs>
          <w:tab w:val="left" w:pos="3960"/>
        </w:tabs>
        <w:ind w:left="3960" w:hanging="180"/>
      </w:pPr>
    </w:lvl>
    <w:lvl w:ilvl="6" w:tplc="C858627C" w:tentative="1">
      <w:start w:val="1"/>
      <w:numFmt w:val="decimal"/>
      <w:lvlText w:val="%7."/>
      <w:lvlJc w:val="left"/>
      <w:pPr>
        <w:tabs>
          <w:tab w:val="left" w:pos="4680"/>
        </w:tabs>
        <w:ind w:left="4680" w:hanging="360"/>
      </w:pPr>
    </w:lvl>
    <w:lvl w:ilvl="7" w:tplc="A9EC5D6E" w:tentative="1">
      <w:start w:val="1"/>
      <w:numFmt w:val="lowerLetter"/>
      <w:lvlText w:val="%8."/>
      <w:lvlJc w:val="left"/>
      <w:pPr>
        <w:tabs>
          <w:tab w:val="left" w:pos="5400"/>
        </w:tabs>
        <w:ind w:left="5400" w:hanging="360"/>
      </w:pPr>
    </w:lvl>
    <w:lvl w:ilvl="8" w:tplc="D44AA2AE" w:tentative="1">
      <w:start w:val="1"/>
      <w:numFmt w:val="lowerRoman"/>
      <w:lvlText w:val="%9."/>
      <w:lvlJc w:val="right"/>
      <w:pPr>
        <w:tabs>
          <w:tab w:val="left" w:pos="6120"/>
        </w:tabs>
        <w:ind w:left="6120" w:hanging="180"/>
      </w:pPr>
    </w:lvl>
  </w:abstractNum>
  <w:abstractNum w:abstractNumId="17" w15:restartNumberingAfterBreak="0">
    <w:nsid w:val="02577EE7"/>
    <w:multiLevelType w:val="hybridMultilevel"/>
    <w:tmpl w:val="51B06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5BA4F02"/>
    <w:multiLevelType w:val="multilevel"/>
    <w:tmpl w:val="A26C8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171FEF"/>
    <w:multiLevelType w:val="hybridMultilevel"/>
    <w:tmpl w:val="E7B0D5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18C0052"/>
    <w:multiLevelType w:val="hybridMultilevel"/>
    <w:tmpl w:val="09BCF0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9731FD3"/>
    <w:multiLevelType w:val="hybridMultilevel"/>
    <w:tmpl w:val="2550F14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2" w15:restartNumberingAfterBreak="0">
    <w:nsid w:val="398E334C"/>
    <w:multiLevelType w:val="hybridMultilevel"/>
    <w:tmpl w:val="3ED27B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4CE4663"/>
    <w:multiLevelType w:val="hybridMultilevel"/>
    <w:tmpl w:val="F3A8FD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1DC1F4D"/>
    <w:multiLevelType w:val="hybridMultilevel"/>
    <w:tmpl w:val="01603A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5B843D7"/>
    <w:multiLevelType w:val="hybridMultilevel"/>
    <w:tmpl w:val="AA481B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5BA7E7D"/>
    <w:multiLevelType w:val="multilevel"/>
    <w:tmpl w:val="066A80A8"/>
    <w:lvl w:ilvl="0">
      <w:start w:val="1"/>
      <w:numFmt w:val="decimal"/>
      <w:pStyle w:val="Nadpis1"/>
      <w:lvlText w:val="%1"/>
      <w:lvlJc w:val="left"/>
      <w:pPr>
        <w:tabs>
          <w:tab w:val="left" w:pos="705"/>
        </w:tabs>
      </w:pPr>
      <w:rPr>
        <w:b/>
        <w:bCs/>
      </w:rPr>
    </w:lvl>
    <w:lvl w:ilvl="1">
      <w:start w:val="1"/>
      <w:numFmt w:val="decimal"/>
      <w:pStyle w:val="Nadpis2"/>
      <w:lvlText w:val="%1.%2"/>
      <w:lvlJc w:val="left"/>
      <w:pPr>
        <w:tabs>
          <w:tab w:val="left" w:pos="4958"/>
        </w:tabs>
      </w:pPr>
      <w:rPr>
        <w:rFonts w:cs="Times New Roman"/>
        <w:b/>
        <w:bCs w:val="0"/>
        <w:i w:val="0"/>
        <w:iCs w:val="0"/>
        <w:caps w:val="0"/>
        <w:smallCaps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1.%2.%3"/>
      <w:lvlJc w:val="left"/>
      <w:pPr>
        <w:tabs>
          <w:tab w:val="left" w:pos="862"/>
        </w:tabs>
      </w:pPr>
      <w:rPr>
        <w:rFonts w:cs="Times New Roman"/>
        <w:b/>
        <w:bCs w:val="0"/>
        <w:i w:val="0"/>
        <w:iCs w:val="0"/>
        <w:caps w:val="0"/>
        <w:smallCaps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dpis4"/>
      <w:lvlText w:val="%1.%2.%3.%4"/>
      <w:lvlJc w:val="left"/>
      <w:pPr>
        <w:tabs>
          <w:tab w:val="left" w:pos="862"/>
        </w:tabs>
      </w:pPr>
    </w:lvl>
    <w:lvl w:ilvl="4">
      <w:start w:val="1"/>
      <w:numFmt w:val="decimal"/>
      <w:lvlText w:val="%1.%2.%3.%4.%5"/>
      <w:lvlJc w:val="left"/>
      <w:pPr>
        <w:tabs>
          <w:tab w:val="left" w:pos="1080"/>
        </w:tabs>
      </w:pPr>
    </w:lvl>
    <w:lvl w:ilvl="5">
      <w:start w:val="1"/>
      <w:numFmt w:val="decimal"/>
      <w:lvlText w:val="%1.%2.%3.%4.%5.%6"/>
      <w:lvlJc w:val="left"/>
      <w:pPr>
        <w:tabs>
          <w:tab w:val="left" w:pos="1080"/>
        </w:tabs>
      </w:pPr>
    </w:lvl>
    <w:lvl w:ilvl="6">
      <w:start w:val="1"/>
      <w:numFmt w:val="decimal"/>
      <w:lvlText w:val="%1.%2.%3.%4.%5.%6.%7"/>
      <w:lvlJc w:val="left"/>
      <w:pPr>
        <w:tabs>
          <w:tab w:val="left" w:pos="1440"/>
        </w:tabs>
      </w:pPr>
    </w:lvl>
    <w:lvl w:ilvl="7">
      <w:start w:val="1"/>
      <w:numFmt w:val="decimal"/>
      <w:lvlText w:val="%1.%2.%3.%4.%5.%6.%7.%8"/>
      <w:lvlJc w:val="left"/>
      <w:pPr>
        <w:tabs>
          <w:tab w:val="left" w:pos="1440"/>
        </w:tabs>
      </w:pPr>
    </w:lvl>
    <w:lvl w:ilvl="8">
      <w:start w:val="1"/>
      <w:numFmt w:val="decimal"/>
      <w:lvlText w:val="%1.%2.%3.%4.%5.%6.%7.%8.%9"/>
      <w:lvlJc w:val="left"/>
      <w:pPr>
        <w:tabs>
          <w:tab w:val="left" w:pos="1800"/>
        </w:tabs>
      </w:pPr>
    </w:lvl>
  </w:abstractNum>
  <w:abstractNum w:abstractNumId="27" w15:restartNumberingAfterBreak="0">
    <w:nsid w:val="595130C9"/>
    <w:multiLevelType w:val="hybridMultilevel"/>
    <w:tmpl w:val="7AD0E1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9974570"/>
    <w:multiLevelType w:val="hybridMultilevel"/>
    <w:tmpl w:val="350C54F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5E14696E"/>
    <w:multiLevelType w:val="hybridMultilevel"/>
    <w:tmpl w:val="E0BAFE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F284A7D"/>
    <w:multiLevelType w:val="hybridMultilevel"/>
    <w:tmpl w:val="BE0A17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FB02AD2"/>
    <w:multiLevelType w:val="hybridMultilevel"/>
    <w:tmpl w:val="0DB2E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FC301E1"/>
    <w:multiLevelType w:val="hybridMultilevel"/>
    <w:tmpl w:val="8676E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200539F"/>
    <w:multiLevelType w:val="hybridMultilevel"/>
    <w:tmpl w:val="A0C2C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93D2920"/>
    <w:multiLevelType w:val="hybridMultilevel"/>
    <w:tmpl w:val="F88EF7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11170FD"/>
    <w:multiLevelType w:val="hybridMultilevel"/>
    <w:tmpl w:val="EC949E4A"/>
    <w:lvl w:ilvl="0" w:tplc="FFFFFFFF">
      <w:start w:val="1"/>
      <w:numFmt w:val="bullet"/>
      <w:pStyle w:val="seznamsodrazkami"/>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74466085"/>
    <w:multiLevelType w:val="hybridMultilevel"/>
    <w:tmpl w:val="2E76DF5C"/>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7" w15:restartNumberingAfterBreak="0">
    <w:nsid w:val="775B3854"/>
    <w:multiLevelType w:val="hybridMultilevel"/>
    <w:tmpl w:val="35BA8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A777B35"/>
    <w:multiLevelType w:val="hybridMultilevel"/>
    <w:tmpl w:val="F4CA815E"/>
    <w:lvl w:ilvl="0" w:tplc="5AE6834E">
      <w:numFmt w:val="bullet"/>
      <w:lvlText w:val="•"/>
      <w:lvlJc w:val="left"/>
      <w:pPr>
        <w:ind w:left="360" w:hanging="360"/>
      </w:pPr>
      <w:rPr>
        <w:rFonts w:ascii="Calibri" w:eastAsia="Times New Roman"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15:restartNumberingAfterBreak="0">
    <w:nsid w:val="7B901A60"/>
    <w:multiLevelType w:val="hybridMultilevel"/>
    <w:tmpl w:val="328C7A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7D557377"/>
    <w:multiLevelType w:val="hybridMultilevel"/>
    <w:tmpl w:val="CF58E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EC34953"/>
    <w:multiLevelType w:val="hybridMultilevel"/>
    <w:tmpl w:val="8DAA4A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872450403">
    <w:abstractNumId w:val="26"/>
  </w:num>
  <w:num w:numId="2" w16cid:durableId="1593277545">
    <w:abstractNumId w:val="12"/>
  </w:num>
  <w:num w:numId="3" w16cid:durableId="386609757">
    <w:abstractNumId w:val="16"/>
  </w:num>
  <w:num w:numId="4" w16cid:durableId="595213259">
    <w:abstractNumId w:val="11"/>
  </w:num>
  <w:num w:numId="5" w16cid:durableId="147865963">
    <w:abstractNumId w:val="13"/>
  </w:num>
  <w:num w:numId="6" w16cid:durableId="1341663259">
    <w:abstractNumId w:val="10"/>
  </w:num>
  <w:num w:numId="7" w16cid:durableId="1401637526">
    <w:abstractNumId w:val="35"/>
  </w:num>
  <w:num w:numId="8" w16cid:durableId="579799449">
    <w:abstractNumId w:val="36"/>
  </w:num>
  <w:num w:numId="9" w16cid:durableId="240254993">
    <w:abstractNumId w:val="20"/>
  </w:num>
  <w:num w:numId="10" w16cid:durableId="1738045074">
    <w:abstractNumId w:val="29"/>
  </w:num>
  <w:num w:numId="11" w16cid:durableId="1346979422">
    <w:abstractNumId w:val="18"/>
  </w:num>
  <w:num w:numId="12" w16cid:durableId="1628900588">
    <w:abstractNumId w:val="32"/>
  </w:num>
  <w:num w:numId="13" w16cid:durableId="1565876769">
    <w:abstractNumId w:val="34"/>
  </w:num>
  <w:num w:numId="14" w16cid:durableId="2020425454">
    <w:abstractNumId w:val="17"/>
  </w:num>
  <w:num w:numId="15" w16cid:durableId="1182933939">
    <w:abstractNumId w:val="24"/>
  </w:num>
  <w:num w:numId="16" w16cid:durableId="1226799080">
    <w:abstractNumId w:val="33"/>
  </w:num>
  <w:num w:numId="17" w16cid:durableId="2044937729">
    <w:abstractNumId w:val="25"/>
  </w:num>
  <w:num w:numId="18" w16cid:durableId="401294374">
    <w:abstractNumId w:val="22"/>
  </w:num>
  <w:num w:numId="19" w16cid:durableId="1131825462">
    <w:abstractNumId w:val="21"/>
  </w:num>
  <w:num w:numId="20" w16cid:durableId="1910731569">
    <w:abstractNumId w:val="38"/>
  </w:num>
  <w:num w:numId="21" w16cid:durableId="1906259132">
    <w:abstractNumId w:val="23"/>
  </w:num>
  <w:num w:numId="22" w16cid:durableId="515048233">
    <w:abstractNumId w:val="30"/>
  </w:num>
  <w:num w:numId="23" w16cid:durableId="2046711426">
    <w:abstractNumId w:val="39"/>
  </w:num>
  <w:num w:numId="24" w16cid:durableId="657655824">
    <w:abstractNumId w:val="37"/>
  </w:num>
  <w:num w:numId="25" w16cid:durableId="715548587">
    <w:abstractNumId w:val="31"/>
  </w:num>
  <w:num w:numId="26" w16cid:durableId="1590842893">
    <w:abstractNumId w:val="40"/>
  </w:num>
  <w:num w:numId="27" w16cid:durableId="1581256676">
    <w:abstractNumId w:val="27"/>
  </w:num>
  <w:num w:numId="28" w16cid:durableId="1794128309">
    <w:abstractNumId w:val="19"/>
  </w:num>
  <w:num w:numId="29" w16cid:durableId="1495099505">
    <w:abstractNumId w:val="41"/>
  </w:num>
  <w:num w:numId="30" w16cid:durableId="1757744884">
    <w:abstractNumId w:val="28"/>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lažek Pavel">
    <w15:presenceInfo w15:providerId="AD" w15:userId="S::pavel.blazek@korid.cz::98388544-f831-4e6f-8dc0-83ac4fc103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09"/>
  <w:hyphenationZone w:val="425"/>
  <w:bookFoldPrintingSheets w:val="-4"/>
  <w:drawingGridHorizontalSpacing w:val="6"/>
  <w:drawingGridVerticalSpacing w:val="6"/>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77F"/>
    <w:rsid w:val="000028D5"/>
    <w:rsid w:val="000028EE"/>
    <w:rsid w:val="00003629"/>
    <w:rsid w:val="0000386D"/>
    <w:rsid w:val="0000468D"/>
    <w:rsid w:val="00006049"/>
    <w:rsid w:val="000060F8"/>
    <w:rsid w:val="0000632E"/>
    <w:rsid w:val="00006720"/>
    <w:rsid w:val="00006C1F"/>
    <w:rsid w:val="00007CDA"/>
    <w:rsid w:val="00010997"/>
    <w:rsid w:val="0001141B"/>
    <w:rsid w:val="00011516"/>
    <w:rsid w:val="00011FED"/>
    <w:rsid w:val="0001201D"/>
    <w:rsid w:val="00015ADC"/>
    <w:rsid w:val="0001649F"/>
    <w:rsid w:val="00017E36"/>
    <w:rsid w:val="00017F36"/>
    <w:rsid w:val="00020741"/>
    <w:rsid w:val="0002127F"/>
    <w:rsid w:val="00022884"/>
    <w:rsid w:val="000242C3"/>
    <w:rsid w:val="0002551A"/>
    <w:rsid w:val="00025B1B"/>
    <w:rsid w:val="000266F5"/>
    <w:rsid w:val="00026FEA"/>
    <w:rsid w:val="00027F9B"/>
    <w:rsid w:val="00030D43"/>
    <w:rsid w:val="00030F29"/>
    <w:rsid w:val="00031473"/>
    <w:rsid w:val="000330F7"/>
    <w:rsid w:val="000338F1"/>
    <w:rsid w:val="00033F2A"/>
    <w:rsid w:val="000342AE"/>
    <w:rsid w:val="00035251"/>
    <w:rsid w:val="000353D9"/>
    <w:rsid w:val="00036B9F"/>
    <w:rsid w:val="00040519"/>
    <w:rsid w:val="0004071F"/>
    <w:rsid w:val="0004119C"/>
    <w:rsid w:val="00041C24"/>
    <w:rsid w:val="00043445"/>
    <w:rsid w:val="000443D4"/>
    <w:rsid w:val="0004492A"/>
    <w:rsid w:val="00046CDE"/>
    <w:rsid w:val="0004711A"/>
    <w:rsid w:val="00052D41"/>
    <w:rsid w:val="0005367D"/>
    <w:rsid w:val="00056C52"/>
    <w:rsid w:val="00056D2D"/>
    <w:rsid w:val="00056F6D"/>
    <w:rsid w:val="0005726B"/>
    <w:rsid w:val="000575C1"/>
    <w:rsid w:val="00057AC5"/>
    <w:rsid w:val="00061BD2"/>
    <w:rsid w:val="00064AF0"/>
    <w:rsid w:val="00065078"/>
    <w:rsid w:val="000659C2"/>
    <w:rsid w:val="00065C56"/>
    <w:rsid w:val="00070CF9"/>
    <w:rsid w:val="000723C8"/>
    <w:rsid w:val="00073596"/>
    <w:rsid w:val="00073D18"/>
    <w:rsid w:val="00075E3C"/>
    <w:rsid w:val="00076012"/>
    <w:rsid w:val="000763C3"/>
    <w:rsid w:val="000811F6"/>
    <w:rsid w:val="000850AA"/>
    <w:rsid w:val="000853A9"/>
    <w:rsid w:val="0008637B"/>
    <w:rsid w:val="00086EF6"/>
    <w:rsid w:val="00087843"/>
    <w:rsid w:val="0008799D"/>
    <w:rsid w:val="000904FE"/>
    <w:rsid w:val="00095238"/>
    <w:rsid w:val="000957B5"/>
    <w:rsid w:val="00096F02"/>
    <w:rsid w:val="000978CB"/>
    <w:rsid w:val="000A206E"/>
    <w:rsid w:val="000A2792"/>
    <w:rsid w:val="000A279C"/>
    <w:rsid w:val="000A31F3"/>
    <w:rsid w:val="000A3384"/>
    <w:rsid w:val="000A6AE1"/>
    <w:rsid w:val="000A6C86"/>
    <w:rsid w:val="000A7003"/>
    <w:rsid w:val="000B118F"/>
    <w:rsid w:val="000B1DD9"/>
    <w:rsid w:val="000B2D3D"/>
    <w:rsid w:val="000B3D07"/>
    <w:rsid w:val="000B63E2"/>
    <w:rsid w:val="000B6B95"/>
    <w:rsid w:val="000C003B"/>
    <w:rsid w:val="000C00B0"/>
    <w:rsid w:val="000C1086"/>
    <w:rsid w:val="000C1725"/>
    <w:rsid w:val="000C1E76"/>
    <w:rsid w:val="000C2E93"/>
    <w:rsid w:val="000C35A0"/>
    <w:rsid w:val="000C36F0"/>
    <w:rsid w:val="000C43F5"/>
    <w:rsid w:val="000C447E"/>
    <w:rsid w:val="000C54AA"/>
    <w:rsid w:val="000C5594"/>
    <w:rsid w:val="000C5D24"/>
    <w:rsid w:val="000C6A9A"/>
    <w:rsid w:val="000C6D4B"/>
    <w:rsid w:val="000D0916"/>
    <w:rsid w:val="000D0F69"/>
    <w:rsid w:val="000D1232"/>
    <w:rsid w:val="000D16E3"/>
    <w:rsid w:val="000D30DE"/>
    <w:rsid w:val="000D46D6"/>
    <w:rsid w:val="000D4FA4"/>
    <w:rsid w:val="000D50C4"/>
    <w:rsid w:val="000D5767"/>
    <w:rsid w:val="000D5B75"/>
    <w:rsid w:val="000D6AD1"/>
    <w:rsid w:val="000E1605"/>
    <w:rsid w:val="000E64B3"/>
    <w:rsid w:val="000E6883"/>
    <w:rsid w:val="000E6A83"/>
    <w:rsid w:val="000E6E89"/>
    <w:rsid w:val="000E7504"/>
    <w:rsid w:val="000F102B"/>
    <w:rsid w:val="000F1655"/>
    <w:rsid w:val="000F1788"/>
    <w:rsid w:val="000F2EB2"/>
    <w:rsid w:val="000F4623"/>
    <w:rsid w:val="000F4973"/>
    <w:rsid w:val="000F4A46"/>
    <w:rsid w:val="000F4EE4"/>
    <w:rsid w:val="000F557D"/>
    <w:rsid w:val="000F6946"/>
    <w:rsid w:val="000F69D2"/>
    <w:rsid w:val="000F736A"/>
    <w:rsid w:val="0010005D"/>
    <w:rsid w:val="00102D55"/>
    <w:rsid w:val="00103EE6"/>
    <w:rsid w:val="00104173"/>
    <w:rsid w:val="00104826"/>
    <w:rsid w:val="0010656A"/>
    <w:rsid w:val="0011004D"/>
    <w:rsid w:val="00110FA1"/>
    <w:rsid w:val="00113D57"/>
    <w:rsid w:val="00114E72"/>
    <w:rsid w:val="001159A5"/>
    <w:rsid w:val="00115CE9"/>
    <w:rsid w:val="0011661A"/>
    <w:rsid w:val="001171B8"/>
    <w:rsid w:val="00117649"/>
    <w:rsid w:val="001246FD"/>
    <w:rsid w:val="00125434"/>
    <w:rsid w:val="001262B6"/>
    <w:rsid w:val="001275BA"/>
    <w:rsid w:val="00127E1B"/>
    <w:rsid w:val="00130690"/>
    <w:rsid w:val="00132220"/>
    <w:rsid w:val="001332CB"/>
    <w:rsid w:val="00134007"/>
    <w:rsid w:val="00134668"/>
    <w:rsid w:val="001346A2"/>
    <w:rsid w:val="00135C45"/>
    <w:rsid w:val="00141327"/>
    <w:rsid w:val="001417B2"/>
    <w:rsid w:val="001432F1"/>
    <w:rsid w:val="00144DDF"/>
    <w:rsid w:val="0014582E"/>
    <w:rsid w:val="00150F5E"/>
    <w:rsid w:val="00152F3B"/>
    <w:rsid w:val="0015340A"/>
    <w:rsid w:val="001537E9"/>
    <w:rsid w:val="00154B97"/>
    <w:rsid w:val="001552B7"/>
    <w:rsid w:val="00157A49"/>
    <w:rsid w:val="00157C11"/>
    <w:rsid w:val="00162949"/>
    <w:rsid w:val="001639DD"/>
    <w:rsid w:val="00163C50"/>
    <w:rsid w:val="0016661A"/>
    <w:rsid w:val="00167EDF"/>
    <w:rsid w:val="001708E6"/>
    <w:rsid w:val="00170AB1"/>
    <w:rsid w:val="00172F98"/>
    <w:rsid w:val="001748DB"/>
    <w:rsid w:val="00174E45"/>
    <w:rsid w:val="00180F87"/>
    <w:rsid w:val="00183AD6"/>
    <w:rsid w:val="0019077E"/>
    <w:rsid w:val="00191344"/>
    <w:rsid w:val="0019180C"/>
    <w:rsid w:val="00191CFC"/>
    <w:rsid w:val="001924A8"/>
    <w:rsid w:val="00192FE0"/>
    <w:rsid w:val="00193105"/>
    <w:rsid w:val="00193D17"/>
    <w:rsid w:val="0019547C"/>
    <w:rsid w:val="001962B3"/>
    <w:rsid w:val="001A0F75"/>
    <w:rsid w:val="001A2510"/>
    <w:rsid w:val="001A2FE3"/>
    <w:rsid w:val="001A4367"/>
    <w:rsid w:val="001A4376"/>
    <w:rsid w:val="001A4E34"/>
    <w:rsid w:val="001A4F00"/>
    <w:rsid w:val="001A513C"/>
    <w:rsid w:val="001A5B6D"/>
    <w:rsid w:val="001A5F41"/>
    <w:rsid w:val="001B1984"/>
    <w:rsid w:val="001B1A6E"/>
    <w:rsid w:val="001B308C"/>
    <w:rsid w:val="001B4327"/>
    <w:rsid w:val="001B4BF8"/>
    <w:rsid w:val="001B5636"/>
    <w:rsid w:val="001B5FBA"/>
    <w:rsid w:val="001B69A7"/>
    <w:rsid w:val="001B7E30"/>
    <w:rsid w:val="001C002D"/>
    <w:rsid w:val="001C1842"/>
    <w:rsid w:val="001C188E"/>
    <w:rsid w:val="001C1A51"/>
    <w:rsid w:val="001C4303"/>
    <w:rsid w:val="001C5C61"/>
    <w:rsid w:val="001D0C15"/>
    <w:rsid w:val="001D0EE8"/>
    <w:rsid w:val="001D19E5"/>
    <w:rsid w:val="001D3031"/>
    <w:rsid w:val="001D4957"/>
    <w:rsid w:val="001D4E92"/>
    <w:rsid w:val="001D504A"/>
    <w:rsid w:val="001D647B"/>
    <w:rsid w:val="001D6AAB"/>
    <w:rsid w:val="001D78BF"/>
    <w:rsid w:val="001D7F4B"/>
    <w:rsid w:val="001E29E8"/>
    <w:rsid w:val="001E3277"/>
    <w:rsid w:val="001E34EE"/>
    <w:rsid w:val="001E5085"/>
    <w:rsid w:val="001F0A1E"/>
    <w:rsid w:val="001F210C"/>
    <w:rsid w:val="001F232C"/>
    <w:rsid w:val="001F2B77"/>
    <w:rsid w:val="001F40C7"/>
    <w:rsid w:val="001F5DC1"/>
    <w:rsid w:val="00201682"/>
    <w:rsid w:val="00201C3B"/>
    <w:rsid w:val="002051C8"/>
    <w:rsid w:val="00205D7E"/>
    <w:rsid w:val="002070ED"/>
    <w:rsid w:val="0020768E"/>
    <w:rsid w:val="00210945"/>
    <w:rsid w:val="00212D13"/>
    <w:rsid w:val="002133A7"/>
    <w:rsid w:val="00213ED7"/>
    <w:rsid w:val="00214018"/>
    <w:rsid w:val="002150CF"/>
    <w:rsid w:val="00215316"/>
    <w:rsid w:val="002156DF"/>
    <w:rsid w:val="00215773"/>
    <w:rsid w:val="00216027"/>
    <w:rsid w:val="00216937"/>
    <w:rsid w:val="00221201"/>
    <w:rsid w:val="0022151C"/>
    <w:rsid w:val="00221F44"/>
    <w:rsid w:val="0022432A"/>
    <w:rsid w:val="002268A6"/>
    <w:rsid w:val="002268ED"/>
    <w:rsid w:val="00227947"/>
    <w:rsid w:val="00227A09"/>
    <w:rsid w:val="00230411"/>
    <w:rsid w:val="00232039"/>
    <w:rsid w:val="0023239F"/>
    <w:rsid w:val="0023358B"/>
    <w:rsid w:val="0023615C"/>
    <w:rsid w:val="00236375"/>
    <w:rsid w:val="0023760E"/>
    <w:rsid w:val="002377BC"/>
    <w:rsid w:val="00237E66"/>
    <w:rsid w:val="00240234"/>
    <w:rsid w:val="00240BEE"/>
    <w:rsid w:val="0024228C"/>
    <w:rsid w:val="00242556"/>
    <w:rsid w:val="0024365B"/>
    <w:rsid w:val="00243DB7"/>
    <w:rsid w:val="0024653A"/>
    <w:rsid w:val="002472DF"/>
    <w:rsid w:val="00247982"/>
    <w:rsid w:val="002511A1"/>
    <w:rsid w:val="0025156D"/>
    <w:rsid w:val="0025170E"/>
    <w:rsid w:val="00252E95"/>
    <w:rsid w:val="00253E00"/>
    <w:rsid w:val="00253F32"/>
    <w:rsid w:val="00254834"/>
    <w:rsid w:val="00256331"/>
    <w:rsid w:val="0026259C"/>
    <w:rsid w:val="002635B3"/>
    <w:rsid w:val="00266F29"/>
    <w:rsid w:val="002703D1"/>
    <w:rsid w:val="002707FC"/>
    <w:rsid w:val="00271DAE"/>
    <w:rsid w:val="002725EA"/>
    <w:rsid w:val="00273183"/>
    <w:rsid w:val="0027336A"/>
    <w:rsid w:val="00273EAB"/>
    <w:rsid w:val="002745E4"/>
    <w:rsid w:val="00275973"/>
    <w:rsid w:val="0027683F"/>
    <w:rsid w:val="0027700B"/>
    <w:rsid w:val="002779E2"/>
    <w:rsid w:val="002802AF"/>
    <w:rsid w:val="00280EA4"/>
    <w:rsid w:val="00282AD6"/>
    <w:rsid w:val="002832F3"/>
    <w:rsid w:val="00283F29"/>
    <w:rsid w:val="0028487F"/>
    <w:rsid w:val="00284AC8"/>
    <w:rsid w:val="00284B4C"/>
    <w:rsid w:val="002850DB"/>
    <w:rsid w:val="002861C0"/>
    <w:rsid w:val="002917D9"/>
    <w:rsid w:val="00292798"/>
    <w:rsid w:val="00292ED6"/>
    <w:rsid w:val="002937B9"/>
    <w:rsid w:val="002938C2"/>
    <w:rsid w:val="00293A0B"/>
    <w:rsid w:val="0029653A"/>
    <w:rsid w:val="00296C5A"/>
    <w:rsid w:val="00297314"/>
    <w:rsid w:val="002A12A3"/>
    <w:rsid w:val="002A37DA"/>
    <w:rsid w:val="002A5239"/>
    <w:rsid w:val="002A5325"/>
    <w:rsid w:val="002A591A"/>
    <w:rsid w:val="002A6078"/>
    <w:rsid w:val="002A667C"/>
    <w:rsid w:val="002A67C9"/>
    <w:rsid w:val="002B0891"/>
    <w:rsid w:val="002B1370"/>
    <w:rsid w:val="002B15E6"/>
    <w:rsid w:val="002B3865"/>
    <w:rsid w:val="002B479A"/>
    <w:rsid w:val="002B5364"/>
    <w:rsid w:val="002B5965"/>
    <w:rsid w:val="002B5B17"/>
    <w:rsid w:val="002B5DDE"/>
    <w:rsid w:val="002B65D5"/>
    <w:rsid w:val="002B69BC"/>
    <w:rsid w:val="002B70A4"/>
    <w:rsid w:val="002C188A"/>
    <w:rsid w:val="002C292E"/>
    <w:rsid w:val="002C2C46"/>
    <w:rsid w:val="002C3235"/>
    <w:rsid w:val="002C3C31"/>
    <w:rsid w:val="002C4B57"/>
    <w:rsid w:val="002C4E6C"/>
    <w:rsid w:val="002C54E1"/>
    <w:rsid w:val="002C5DEC"/>
    <w:rsid w:val="002C7BDB"/>
    <w:rsid w:val="002C7EC4"/>
    <w:rsid w:val="002D2F5A"/>
    <w:rsid w:val="002D6383"/>
    <w:rsid w:val="002E0646"/>
    <w:rsid w:val="002E0C14"/>
    <w:rsid w:val="002E0DEB"/>
    <w:rsid w:val="002E1617"/>
    <w:rsid w:val="002E28FA"/>
    <w:rsid w:val="002E33EA"/>
    <w:rsid w:val="002E3F33"/>
    <w:rsid w:val="002E47D3"/>
    <w:rsid w:val="002E659F"/>
    <w:rsid w:val="002E7002"/>
    <w:rsid w:val="002E7290"/>
    <w:rsid w:val="002F0CFD"/>
    <w:rsid w:val="002F0DCF"/>
    <w:rsid w:val="002F1BBE"/>
    <w:rsid w:val="002F3E50"/>
    <w:rsid w:val="002F47D1"/>
    <w:rsid w:val="002F75E6"/>
    <w:rsid w:val="00301665"/>
    <w:rsid w:val="00302098"/>
    <w:rsid w:val="003049D8"/>
    <w:rsid w:val="003052C8"/>
    <w:rsid w:val="0030536A"/>
    <w:rsid w:val="00305857"/>
    <w:rsid w:val="00306619"/>
    <w:rsid w:val="00312EF2"/>
    <w:rsid w:val="0031370C"/>
    <w:rsid w:val="00313896"/>
    <w:rsid w:val="00313C52"/>
    <w:rsid w:val="003174DB"/>
    <w:rsid w:val="003231E2"/>
    <w:rsid w:val="003233F8"/>
    <w:rsid w:val="00323720"/>
    <w:rsid w:val="00324371"/>
    <w:rsid w:val="00324D7C"/>
    <w:rsid w:val="00325F0E"/>
    <w:rsid w:val="0032730E"/>
    <w:rsid w:val="00327C3E"/>
    <w:rsid w:val="00331CDB"/>
    <w:rsid w:val="003323C1"/>
    <w:rsid w:val="003330A2"/>
    <w:rsid w:val="00333FAA"/>
    <w:rsid w:val="00335D32"/>
    <w:rsid w:val="0033712C"/>
    <w:rsid w:val="00340FD7"/>
    <w:rsid w:val="003420FB"/>
    <w:rsid w:val="0034215C"/>
    <w:rsid w:val="00343A31"/>
    <w:rsid w:val="00345E9F"/>
    <w:rsid w:val="00350138"/>
    <w:rsid w:val="00350378"/>
    <w:rsid w:val="003516C7"/>
    <w:rsid w:val="00351DB2"/>
    <w:rsid w:val="00352CBF"/>
    <w:rsid w:val="00354CDD"/>
    <w:rsid w:val="00354E53"/>
    <w:rsid w:val="003555E7"/>
    <w:rsid w:val="003559A3"/>
    <w:rsid w:val="00356066"/>
    <w:rsid w:val="00356350"/>
    <w:rsid w:val="003565C8"/>
    <w:rsid w:val="00356745"/>
    <w:rsid w:val="0035797F"/>
    <w:rsid w:val="00360B9F"/>
    <w:rsid w:val="00361FCF"/>
    <w:rsid w:val="00362BC4"/>
    <w:rsid w:val="0036314F"/>
    <w:rsid w:val="00363C3D"/>
    <w:rsid w:val="00363F1D"/>
    <w:rsid w:val="00364A6F"/>
    <w:rsid w:val="0036527B"/>
    <w:rsid w:val="0036708E"/>
    <w:rsid w:val="00367169"/>
    <w:rsid w:val="003719F6"/>
    <w:rsid w:val="00372846"/>
    <w:rsid w:val="003734B2"/>
    <w:rsid w:val="00374DD8"/>
    <w:rsid w:val="00375558"/>
    <w:rsid w:val="00376144"/>
    <w:rsid w:val="0037673F"/>
    <w:rsid w:val="00376A8F"/>
    <w:rsid w:val="00380956"/>
    <w:rsid w:val="00380B97"/>
    <w:rsid w:val="00381027"/>
    <w:rsid w:val="00381283"/>
    <w:rsid w:val="00381FC1"/>
    <w:rsid w:val="003824B9"/>
    <w:rsid w:val="0038294A"/>
    <w:rsid w:val="003837DD"/>
    <w:rsid w:val="00383B90"/>
    <w:rsid w:val="00384889"/>
    <w:rsid w:val="00384A78"/>
    <w:rsid w:val="00385A89"/>
    <w:rsid w:val="0038642C"/>
    <w:rsid w:val="00386771"/>
    <w:rsid w:val="003867F5"/>
    <w:rsid w:val="00387E99"/>
    <w:rsid w:val="0039128D"/>
    <w:rsid w:val="00395084"/>
    <w:rsid w:val="00395758"/>
    <w:rsid w:val="00396D09"/>
    <w:rsid w:val="0039778E"/>
    <w:rsid w:val="003A0A59"/>
    <w:rsid w:val="003A196F"/>
    <w:rsid w:val="003A4CA1"/>
    <w:rsid w:val="003A5569"/>
    <w:rsid w:val="003A6DA1"/>
    <w:rsid w:val="003A7A32"/>
    <w:rsid w:val="003B11D5"/>
    <w:rsid w:val="003B177D"/>
    <w:rsid w:val="003B194B"/>
    <w:rsid w:val="003B1A69"/>
    <w:rsid w:val="003B1AF6"/>
    <w:rsid w:val="003B1DAB"/>
    <w:rsid w:val="003B3899"/>
    <w:rsid w:val="003B3D07"/>
    <w:rsid w:val="003B5221"/>
    <w:rsid w:val="003B54EE"/>
    <w:rsid w:val="003B7594"/>
    <w:rsid w:val="003B77E2"/>
    <w:rsid w:val="003C1643"/>
    <w:rsid w:val="003C3BCA"/>
    <w:rsid w:val="003C43BB"/>
    <w:rsid w:val="003C525E"/>
    <w:rsid w:val="003C5A0E"/>
    <w:rsid w:val="003D1362"/>
    <w:rsid w:val="003D1B48"/>
    <w:rsid w:val="003D230D"/>
    <w:rsid w:val="003D260E"/>
    <w:rsid w:val="003D4032"/>
    <w:rsid w:val="003D4C2F"/>
    <w:rsid w:val="003D7AD1"/>
    <w:rsid w:val="003E085D"/>
    <w:rsid w:val="003E0B4D"/>
    <w:rsid w:val="003E123F"/>
    <w:rsid w:val="003E2B45"/>
    <w:rsid w:val="003E3808"/>
    <w:rsid w:val="003F070B"/>
    <w:rsid w:val="003F1951"/>
    <w:rsid w:val="003F20E9"/>
    <w:rsid w:val="003F21FA"/>
    <w:rsid w:val="003F3D44"/>
    <w:rsid w:val="003F46EA"/>
    <w:rsid w:val="003F6873"/>
    <w:rsid w:val="003F733B"/>
    <w:rsid w:val="0040180B"/>
    <w:rsid w:val="00402788"/>
    <w:rsid w:val="00403310"/>
    <w:rsid w:val="004051C4"/>
    <w:rsid w:val="00405501"/>
    <w:rsid w:val="00405A0A"/>
    <w:rsid w:val="00406297"/>
    <w:rsid w:val="0040746B"/>
    <w:rsid w:val="00410F1F"/>
    <w:rsid w:val="004153BD"/>
    <w:rsid w:val="00416C22"/>
    <w:rsid w:val="004205C0"/>
    <w:rsid w:val="00420705"/>
    <w:rsid w:val="00421655"/>
    <w:rsid w:val="00422472"/>
    <w:rsid w:val="004225F4"/>
    <w:rsid w:val="00422D4D"/>
    <w:rsid w:val="0042670A"/>
    <w:rsid w:val="00426856"/>
    <w:rsid w:val="00427608"/>
    <w:rsid w:val="004312F6"/>
    <w:rsid w:val="00431DF4"/>
    <w:rsid w:val="00433324"/>
    <w:rsid w:val="00433BCE"/>
    <w:rsid w:val="0043401D"/>
    <w:rsid w:val="004344F1"/>
    <w:rsid w:val="00434513"/>
    <w:rsid w:val="00434844"/>
    <w:rsid w:val="00440F01"/>
    <w:rsid w:val="0044265A"/>
    <w:rsid w:val="004434BF"/>
    <w:rsid w:val="004436B5"/>
    <w:rsid w:val="004438AE"/>
    <w:rsid w:val="00446230"/>
    <w:rsid w:val="00446451"/>
    <w:rsid w:val="00447E88"/>
    <w:rsid w:val="00451397"/>
    <w:rsid w:val="00451CF0"/>
    <w:rsid w:val="00454E57"/>
    <w:rsid w:val="00455302"/>
    <w:rsid w:val="004560B4"/>
    <w:rsid w:val="00456535"/>
    <w:rsid w:val="00461C00"/>
    <w:rsid w:val="0046200B"/>
    <w:rsid w:val="004630E0"/>
    <w:rsid w:val="00463778"/>
    <w:rsid w:val="0046391C"/>
    <w:rsid w:val="00464395"/>
    <w:rsid w:val="00464DF2"/>
    <w:rsid w:val="0046735E"/>
    <w:rsid w:val="00467580"/>
    <w:rsid w:val="004675DE"/>
    <w:rsid w:val="0047144C"/>
    <w:rsid w:val="00471ECC"/>
    <w:rsid w:val="00472C66"/>
    <w:rsid w:val="004732DE"/>
    <w:rsid w:val="00475A9E"/>
    <w:rsid w:val="004769B7"/>
    <w:rsid w:val="00476D64"/>
    <w:rsid w:val="00477613"/>
    <w:rsid w:val="00480840"/>
    <w:rsid w:val="0048162A"/>
    <w:rsid w:val="00481A5A"/>
    <w:rsid w:val="00481CCD"/>
    <w:rsid w:val="004826E2"/>
    <w:rsid w:val="004831CA"/>
    <w:rsid w:val="00483B15"/>
    <w:rsid w:val="00483FD4"/>
    <w:rsid w:val="00486320"/>
    <w:rsid w:val="00487402"/>
    <w:rsid w:val="00492121"/>
    <w:rsid w:val="00492247"/>
    <w:rsid w:val="0049321F"/>
    <w:rsid w:val="00494C14"/>
    <w:rsid w:val="004973E9"/>
    <w:rsid w:val="004A0368"/>
    <w:rsid w:val="004A0D37"/>
    <w:rsid w:val="004A1C02"/>
    <w:rsid w:val="004A27FF"/>
    <w:rsid w:val="004A34FD"/>
    <w:rsid w:val="004A3A4F"/>
    <w:rsid w:val="004A41E4"/>
    <w:rsid w:val="004A473C"/>
    <w:rsid w:val="004A6D7B"/>
    <w:rsid w:val="004A6DC9"/>
    <w:rsid w:val="004A7054"/>
    <w:rsid w:val="004B201D"/>
    <w:rsid w:val="004B27D6"/>
    <w:rsid w:val="004B3514"/>
    <w:rsid w:val="004B5507"/>
    <w:rsid w:val="004B6056"/>
    <w:rsid w:val="004B67EE"/>
    <w:rsid w:val="004B6E0B"/>
    <w:rsid w:val="004C0CCA"/>
    <w:rsid w:val="004C168B"/>
    <w:rsid w:val="004C48D9"/>
    <w:rsid w:val="004C5200"/>
    <w:rsid w:val="004C6688"/>
    <w:rsid w:val="004D2A81"/>
    <w:rsid w:val="004D33EC"/>
    <w:rsid w:val="004D376D"/>
    <w:rsid w:val="004D41D0"/>
    <w:rsid w:val="004D41F5"/>
    <w:rsid w:val="004D5866"/>
    <w:rsid w:val="004D6423"/>
    <w:rsid w:val="004D6762"/>
    <w:rsid w:val="004D69CA"/>
    <w:rsid w:val="004D6BD7"/>
    <w:rsid w:val="004E2A6C"/>
    <w:rsid w:val="004E2B56"/>
    <w:rsid w:val="004E2EAC"/>
    <w:rsid w:val="004E3396"/>
    <w:rsid w:val="004E43E8"/>
    <w:rsid w:val="004E6405"/>
    <w:rsid w:val="004E6F3D"/>
    <w:rsid w:val="004E720C"/>
    <w:rsid w:val="004F02CE"/>
    <w:rsid w:val="004F0684"/>
    <w:rsid w:val="004F0CCC"/>
    <w:rsid w:val="004F0E7E"/>
    <w:rsid w:val="004F410B"/>
    <w:rsid w:val="004F5B33"/>
    <w:rsid w:val="004F5F46"/>
    <w:rsid w:val="004F6026"/>
    <w:rsid w:val="004F7591"/>
    <w:rsid w:val="004F7606"/>
    <w:rsid w:val="004F7B78"/>
    <w:rsid w:val="00502717"/>
    <w:rsid w:val="005071B8"/>
    <w:rsid w:val="00511377"/>
    <w:rsid w:val="0051263C"/>
    <w:rsid w:val="00513405"/>
    <w:rsid w:val="00514D40"/>
    <w:rsid w:val="00514FB9"/>
    <w:rsid w:val="005153F3"/>
    <w:rsid w:val="005166AA"/>
    <w:rsid w:val="00516C19"/>
    <w:rsid w:val="0051736D"/>
    <w:rsid w:val="0051784F"/>
    <w:rsid w:val="00517CF2"/>
    <w:rsid w:val="00520076"/>
    <w:rsid w:val="00521AAA"/>
    <w:rsid w:val="00521CFE"/>
    <w:rsid w:val="005221B0"/>
    <w:rsid w:val="00522CA6"/>
    <w:rsid w:val="005242BE"/>
    <w:rsid w:val="005256D8"/>
    <w:rsid w:val="0052749A"/>
    <w:rsid w:val="00527C7A"/>
    <w:rsid w:val="0053092A"/>
    <w:rsid w:val="00530A27"/>
    <w:rsid w:val="005315DA"/>
    <w:rsid w:val="00531818"/>
    <w:rsid w:val="00533760"/>
    <w:rsid w:val="00534BA1"/>
    <w:rsid w:val="0053587F"/>
    <w:rsid w:val="00537545"/>
    <w:rsid w:val="005378EC"/>
    <w:rsid w:val="00537ED3"/>
    <w:rsid w:val="0054226B"/>
    <w:rsid w:val="0054358A"/>
    <w:rsid w:val="00543EA0"/>
    <w:rsid w:val="005455A9"/>
    <w:rsid w:val="0054631F"/>
    <w:rsid w:val="0054712A"/>
    <w:rsid w:val="0054746F"/>
    <w:rsid w:val="005518A5"/>
    <w:rsid w:val="00551A5E"/>
    <w:rsid w:val="00552116"/>
    <w:rsid w:val="005522D5"/>
    <w:rsid w:val="005524F7"/>
    <w:rsid w:val="00552AE8"/>
    <w:rsid w:val="005531CE"/>
    <w:rsid w:val="0055510F"/>
    <w:rsid w:val="0055662B"/>
    <w:rsid w:val="00562B16"/>
    <w:rsid w:val="00562BED"/>
    <w:rsid w:val="005643DD"/>
    <w:rsid w:val="00564AA8"/>
    <w:rsid w:val="00565508"/>
    <w:rsid w:val="0056567C"/>
    <w:rsid w:val="00566C87"/>
    <w:rsid w:val="005676D4"/>
    <w:rsid w:val="005707E9"/>
    <w:rsid w:val="005718EF"/>
    <w:rsid w:val="0057195F"/>
    <w:rsid w:val="00572264"/>
    <w:rsid w:val="005740BC"/>
    <w:rsid w:val="005749D5"/>
    <w:rsid w:val="00575697"/>
    <w:rsid w:val="00575EEE"/>
    <w:rsid w:val="005779FC"/>
    <w:rsid w:val="00581879"/>
    <w:rsid w:val="00582588"/>
    <w:rsid w:val="005832C4"/>
    <w:rsid w:val="005833A2"/>
    <w:rsid w:val="00583D35"/>
    <w:rsid w:val="005843F0"/>
    <w:rsid w:val="0058585C"/>
    <w:rsid w:val="005903CF"/>
    <w:rsid w:val="005910BF"/>
    <w:rsid w:val="0059227A"/>
    <w:rsid w:val="00592D68"/>
    <w:rsid w:val="00592DAA"/>
    <w:rsid w:val="005962D1"/>
    <w:rsid w:val="005965F0"/>
    <w:rsid w:val="0059742F"/>
    <w:rsid w:val="00597C35"/>
    <w:rsid w:val="00597CDB"/>
    <w:rsid w:val="00597F9A"/>
    <w:rsid w:val="005A0376"/>
    <w:rsid w:val="005A1159"/>
    <w:rsid w:val="005A209E"/>
    <w:rsid w:val="005A39FB"/>
    <w:rsid w:val="005A4DD1"/>
    <w:rsid w:val="005A4F99"/>
    <w:rsid w:val="005A4FBD"/>
    <w:rsid w:val="005A5693"/>
    <w:rsid w:val="005A60FA"/>
    <w:rsid w:val="005A7BF1"/>
    <w:rsid w:val="005B00CB"/>
    <w:rsid w:val="005B098D"/>
    <w:rsid w:val="005B131A"/>
    <w:rsid w:val="005B1C30"/>
    <w:rsid w:val="005B43D2"/>
    <w:rsid w:val="005B45F1"/>
    <w:rsid w:val="005B749C"/>
    <w:rsid w:val="005C018C"/>
    <w:rsid w:val="005C0D76"/>
    <w:rsid w:val="005C0F60"/>
    <w:rsid w:val="005C1363"/>
    <w:rsid w:val="005C158E"/>
    <w:rsid w:val="005C2C49"/>
    <w:rsid w:val="005C3E90"/>
    <w:rsid w:val="005C453D"/>
    <w:rsid w:val="005C6A8F"/>
    <w:rsid w:val="005C6CCA"/>
    <w:rsid w:val="005C75EF"/>
    <w:rsid w:val="005C79C7"/>
    <w:rsid w:val="005C7F41"/>
    <w:rsid w:val="005D4119"/>
    <w:rsid w:val="005D5576"/>
    <w:rsid w:val="005D7B3E"/>
    <w:rsid w:val="005E02EE"/>
    <w:rsid w:val="005E0C8F"/>
    <w:rsid w:val="005E1C55"/>
    <w:rsid w:val="005E3FD5"/>
    <w:rsid w:val="005E4AB0"/>
    <w:rsid w:val="005F0659"/>
    <w:rsid w:val="005F1C03"/>
    <w:rsid w:val="005F1D40"/>
    <w:rsid w:val="005F26D9"/>
    <w:rsid w:val="005F4782"/>
    <w:rsid w:val="005F480F"/>
    <w:rsid w:val="005F4E0D"/>
    <w:rsid w:val="005F59FD"/>
    <w:rsid w:val="005F6D18"/>
    <w:rsid w:val="005F7A99"/>
    <w:rsid w:val="005F7E15"/>
    <w:rsid w:val="00600761"/>
    <w:rsid w:val="0060345F"/>
    <w:rsid w:val="00604602"/>
    <w:rsid w:val="006048FE"/>
    <w:rsid w:val="00604A83"/>
    <w:rsid w:val="00605250"/>
    <w:rsid w:val="00605360"/>
    <w:rsid w:val="006057E6"/>
    <w:rsid w:val="00612909"/>
    <w:rsid w:val="006129B9"/>
    <w:rsid w:val="0061346E"/>
    <w:rsid w:val="00613B13"/>
    <w:rsid w:val="0061559F"/>
    <w:rsid w:val="00615650"/>
    <w:rsid w:val="00616497"/>
    <w:rsid w:val="006173A4"/>
    <w:rsid w:val="006209B7"/>
    <w:rsid w:val="00621CEC"/>
    <w:rsid w:val="006220CF"/>
    <w:rsid w:val="00622E8B"/>
    <w:rsid w:val="00623C1E"/>
    <w:rsid w:val="00625356"/>
    <w:rsid w:val="00625F03"/>
    <w:rsid w:val="0063035F"/>
    <w:rsid w:val="0063043D"/>
    <w:rsid w:val="006318D4"/>
    <w:rsid w:val="00633171"/>
    <w:rsid w:val="00637BB6"/>
    <w:rsid w:val="00637C58"/>
    <w:rsid w:val="00637CFB"/>
    <w:rsid w:val="0064108E"/>
    <w:rsid w:val="00641CA2"/>
    <w:rsid w:val="00643260"/>
    <w:rsid w:val="006446D4"/>
    <w:rsid w:val="006448C5"/>
    <w:rsid w:val="00646840"/>
    <w:rsid w:val="00646CFC"/>
    <w:rsid w:val="00647835"/>
    <w:rsid w:val="00650E5B"/>
    <w:rsid w:val="00651014"/>
    <w:rsid w:val="006515E3"/>
    <w:rsid w:val="00651E4C"/>
    <w:rsid w:val="00652313"/>
    <w:rsid w:val="006533FC"/>
    <w:rsid w:val="00654965"/>
    <w:rsid w:val="00654D94"/>
    <w:rsid w:val="0065650D"/>
    <w:rsid w:val="00656F94"/>
    <w:rsid w:val="00657988"/>
    <w:rsid w:val="00660878"/>
    <w:rsid w:val="00660886"/>
    <w:rsid w:val="0066160B"/>
    <w:rsid w:val="00663403"/>
    <w:rsid w:val="006636F9"/>
    <w:rsid w:val="00663C47"/>
    <w:rsid w:val="00664F01"/>
    <w:rsid w:val="00665399"/>
    <w:rsid w:val="006653CA"/>
    <w:rsid w:val="006677BC"/>
    <w:rsid w:val="00667B45"/>
    <w:rsid w:val="006713B1"/>
    <w:rsid w:val="00671C81"/>
    <w:rsid w:val="00671F3D"/>
    <w:rsid w:val="00674633"/>
    <w:rsid w:val="00674B28"/>
    <w:rsid w:val="006750D3"/>
    <w:rsid w:val="00675FA2"/>
    <w:rsid w:val="0067606F"/>
    <w:rsid w:val="006765FC"/>
    <w:rsid w:val="00681D81"/>
    <w:rsid w:val="0068420F"/>
    <w:rsid w:val="00686B09"/>
    <w:rsid w:val="00686E87"/>
    <w:rsid w:val="0069085A"/>
    <w:rsid w:val="00691466"/>
    <w:rsid w:val="00692E03"/>
    <w:rsid w:val="00692F81"/>
    <w:rsid w:val="00693AD2"/>
    <w:rsid w:val="006952C2"/>
    <w:rsid w:val="00695394"/>
    <w:rsid w:val="006960BB"/>
    <w:rsid w:val="006A0FE7"/>
    <w:rsid w:val="006A1D3E"/>
    <w:rsid w:val="006A279A"/>
    <w:rsid w:val="006A51F2"/>
    <w:rsid w:val="006A6CD8"/>
    <w:rsid w:val="006B0677"/>
    <w:rsid w:val="006B1C4B"/>
    <w:rsid w:val="006B2221"/>
    <w:rsid w:val="006B245C"/>
    <w:rsid w:val="006B33EC"/>
    <w:rsid w:val="006B415E"/>
    <w:rsid w:val="006B5F92"/>
    <w:rsid w:val="006B60A1"/>
    <w:rsid w:val="006B6FB4"/>
    <w:rsid w:val="006B73AB"/>
    <w:rsid w:val="006B7DDF"/>
    <w:rsid w:val="006C1725"/>
    <w:rsid w:val="006C1B23"/>
    <w:rsid w:val="006C24D1"/>
    <w:rsid w:val="006C5024"/>
    <w:rsid w:val="006D0C40"/>
    <w:rsid w:val="006D171A"/>
    <w:rsid w:val="006D5D44"/>
    <w:rsid w:val="006E110C"/>
    <w:rsid w:val="006E3D5E"/>
    <w:rsid w:val="006E5CCC"/>
    <w:rsid w:val="006E6205"/>
    <w:rsid w:val="006F1AE8"/>
    <w:rsid w:val="006F278A"/>
    <w:rsid w:val="006F3673"/>
    <w:rsid w:val="006F3784"/>
    <w:rsid w:val="006F392C"/>
    <w:rsid w:val="006F4053"/>
    <w:rsid w:val="006F4165"/>
    <w:rsid w:val="006F5497"/>
    <w:rsid w:val="006F5B3A"/>
    <w:rsid w:val="006F775B"/>
    <w:rsid w:val="00701434"/>
    <w:rsid w:val="00701B22"/>
    <w:rsid w:val="00702127"/>
    <w:rsid w:val="0070308C"/>
    <w:rsid w:val="007058F2"/>
    <w:rsid w:val="00705C40"/>
    <w:rsid w:val="00706797"/>
    <w:rsid w:val="00706820"/>
    <w:rsid w:val="00707FCD"/>
    <w:rsid w:val="0071051E"/>
    <w:rsid w:val="007114C2"/>
    <w:rsid w:val="00711F18"/>
    <w:rsid w:val="00713433"/>
    <w:rsid w:val="007169C1"/>
    <w:rsid w:val="00717268"/>
    <w:rsid w:val="00717953"/>
    <w:rsid w:val="00717BED"/>
    <w:rsid w:val="00720819"/>
    <w:rsid w:val="007248E0"/>
    <w:rsid w:val="00724DAA"/>
    <w:rsid w:val="00726E5E"/>
    <w:rsid w:val="00726EF1"/>
    <w:rsid w:val="007277E1"/>
    <w:rsid w:val="00731520"/>
    <w:rsid w:val="00731D34"/>
    <w:rsid w:val="00734005"/>
    <w:rsid w:val="00734330"/>
    <w:rsid w:val="00740594"/>
    <w:rsid w:val="0074176A"/>
    <w:rsid w:val="00741A38"/>
    <w:rsid w:val="007422DB"/>
    <w:rsid w:val="007431DB"/>
    <w:rsid w:val="00743505"/>
    <w:rsid w:val="0074626B"/>
    <w:rsid w:val="00746510"/>
    <w:rsid w:val="0074731F"/>
    <w:rsid w:val="0074732B"/>
    <w:rsid w:val="007503C1"/>
    <w:rsid w:val="007516F1"/>
    <w:rsid w:val="007518E7"/>
    <w:rsid w:val="00751EAE"/>
    <w:rsid w:val="00752F82"/>
    <w:rsid w:val="007530F3"/>
    <w:rsid w:val="00754194"/>
    <w:rsid w:val="00757223"/>
    <w:rsid w:val="0075727A"/>
    <w:rsid w:val="007572D6"/>
    <w:rsid w:val="007576A6"/>
    <w:rsid w:val="007616A8"/>
    <w:rsid w:val="00761889"/>
    <w:rsid w:val="00761E0C"/>
    <w:rsid w:val="007627CA"/>
    <w:rsid w:val="00763D5F"/>
    <w:rsid w:val="0076438A"/>
    <w:rsid w:val="00765FF0"/>
    <w:rsid w:val="00766BE1"/>
    <w:rsid w:val="00767209"/>
    <w:rsid w:val="00767637"/>
    <w:rsid w:val="00767AFA"/>
    <w:rsid w:val="00770095"/>
    <w:rsid w:val="00770831"/>
    <w:rsid w:val="007709B2"/>
    <w:rsid w:val="00770F46"/>
    <w:rsid w:val="0077101D"/>
    <w:rsid w:val="007729EA"/>
    <w:rsid w:val="00772F59"/>
    <w:rsid w:val="007733D2"/>
    <w:rsid w:val="00773447"/>
    <w:rsid w:val="00773EE4"/>
    <w:rsid w:val="00775406"/>
    <w:rsid w:val="00776370"/>
    <w:rsid w:val="00777271"/>
    <w:rsid w:val="00777609"/>
    <w:rsid w:val="0077798C"/>
    <w:rsid w:val="00780A8B"/>
    <w:rsid w:val="00780B1B"/>
    <w:rsid w:val="00781C77"/>
    <w:rsid w:val="00782889"/>
    <w:rsid w:val="00783DDC"/>
    <w:rsid w:val="00786387"/>
    <w:rsid w:val="00786AB8"/>
    <w:rsid w:val="00786BD1"/>
    <w:rsid w:val="007876DE"/>
    <w:rsid w:val="0078785E"/>
    <w:rsid w:val="00790C93"/>
    <w:rsid w:val="007914AD"/>
    <w:rsid w:val="007935FA"/>
    <w:rsid w:val="00793C91"/>
    <w:rsid w:val="007954DC"/>
    <w:rsid w:val="007958A2"/>
    <w:rsid w:val="00795EE6"/>
    <w:rsid w:val="00795F58"/>
    <w:rsid w:val="00796E7F"/>
    <w:rsid w:val="00797E3D"/>
    <w:rsid w:val="00797FD8"/>
    <w:rsid w:val="007A0D59"/>
    <w:rsid w:val="007A1725"/>
    <w:rsid w:val="007A2142"/>
    <w:rsid w:val="007A4CDB"/>
    <w:rsid w:val="007A4F99"/>
    <w:rsid w:val="007A5CDF"/>
    <w:rsid w:val="007A68AF"/>
    <w:rsid w:val="007A69B6"/>
    <w:rsid w:val="007A7BE4"/>
    <w:rsid w:val="007B0138"/>
    <w:rsid w:val="007B14E3"/>
    <w:rsid w:val="007B169F"/>
    <w:rsid w:val="007B170C"/>
    <w:rsid w:val="007B26EE"/>
    <w:rsid w:val="007B3AE9"/>
    <w:rsid w:val="007B60EE"/>
    <w:rsid w:val="007B6F93"/>
    <w:rsid w:val="007B7091"/>
    <w:rsid w:val="007C2BD3"/>
    <w:rsid w:val="007C2C13"/>
    <w:rsid w:val="007C3206"/>
    <w:rsid w:val="007C3D98"/>
    <w:rsid w:val="007C6616"/>
    <w:rsid w:val="007D2A34"/>
    <w:rsid w:val="007D3987"/>
    <w:rsid w:val="007D3B87"/>
    <w:rsid w:val="007D43F7"/>
    <w:rsid w:val="007D5047"/>
    <w:rsid w:val="007D6420"/>
    <w:rsid w:val="007D7357"/>
    <w:rsid w:val="007D7D93"/>
    <w:rsid w:val="007E2E3A"/>
    <w:rsid w:val="007E444C"/>
    <w:rsid w:val="007E45D9"/>
    <w:rsid w:val="007E4AC4"/>
    <w:rsid w:val="007E5755"/>
    <w:rsid w:val="007E7A74"/>
    <w:rsid w:val="007E7C6C"/>
    <w:rsid w:val="007F011E"/>
    <w:rsid w:val="007F0B16"/>
    <w:rsid w:val="007F2DE3"/>
    <w:rsid w:val="007F3BCF"/>
    <w:rsid w:val="007F4936"/>
    <w:rsid w:val="007F4D9B"/>
    <w:rsid w:val="007F6888"/>
    <w:rsid w:val="007F6C03"/>
    <w:rsid w:val="007F721F"/>
    <w:rsid w:val="007F78B4"/>
    <w:rsid w:val="00801461"/>
    <w:rsid w:val="00801EC0"/>
    <w:rsid w:val="00803C51"/>
    <w:rsid w:val="00804B25"/>
    <w:rsid w:val="00804CC7"/>
    <w:rsid w:val="00805F26"/>
    <w:rsid w:val="0080616C"/>
    <w:rsid w:val="00806620"/>
    <w:rsid w:val="00806AEE"/>
    <w:rsid w:val="00806EA1"/>
    <w:rsid w:val="008115BF"/>
    <w:rsid w:val="00814360"/>
    <w:rsid w:val="0081436C"/>
    <w:rsid w:val="00815096"/>
    <w:rsid w:val="0081531A"/>
    <w:rsid w:val="00815573"/>
    <w:rsid w:val="008160DE"/>
    <w:rsid w:val="00816B2E"/>
    <w:rsid w:val="00817281"/>
    <w:rsid w:val="00817C87"/>
    <w:rsid w:val="008228EE"/>
    <w:rsid w:val="00823C31"/>
    <w:rsid w:val="00823EDD"/>
    <w:rsid w:val="008240D5"/>
    <w:rsid w:val="00824A28"/>
    <w:rsid w:val="00830EC0"/>
    <w:rsid w:val="00831903"/>
    <w:rsid w:val="00832E37"/>
    <w:rsid w:val="008336EB"/>
    <w:rsid w:val="00833A2B"/>
    <w:rsid w:val="008343A3"/>
    <w:rsid w:val="008354DD"/>
    <w:rsid w:val="00836793"/>
    <w:rsid w:val="00836E5C"/>
    <w:rsid w:val="00840280"/>
    <w:rsid w:val="0084175E"/>
    <w:rsid w:val="00843B52"/>
    <w:rsid w:val="008449D4"/>
    <w:rsid w:val="00845D33"/>
    <w:rsid w:val="008470B9"/>
    <w:rsid w:val="0085016C"/>
    <w:rsid w:val="00850266"/>
    <w:rsid w:val="008522BA"/>
    <w:rsid w:val="0085368D"/>
    <w:rsid w:val="00854177"/>
    <w:rsid w:val="0085675C"/>
    <w:rsid w:val="0086066D"/>
    <w:rsid w:val="00860947"/>
    <w:rsid w:val="00861174"/>
    <w:rsid w:val="00861291"/>
    <w:rsid w:val="00861F5B"/>
    <w:rsid w:val="00862FB9"/>
    <w:rsid w:val="008634CE"/>
    <w:rsid w:val="008655AA"/>
    <w:rsid w:val="00866C5C"/>
    <w:rsid w:val="00866C6B"/>
    <w:rsid w:val="00867BA1"/>
    <w:rsid w:val="00872135"/>
    <w:rsid w:val="00873632"/>
    <w:rsid w:val="0087485F"/>
    <w:rsid w:val="008763C5"/>
    <w:rsid w:val="00877353"/>
    <w:rsid w:val="00881D0B"/>
    <w:rsid w:val="00881F86"/>
    <w:rsid w:val="008824B6"/>
    <w:rsid w:val="008848F0"/>
    <w:rsid w:val="0089007D"/>
    <w:rsid w:val="00890160"/>
    <w:rsid w:val="00890298"/>
    <w:rsid w:val="0089088E"/>
    <w:rsid w:val="008922F7"/>
    <w:rsid w:val="00893932"/>
    <w:rsid w:val="00893A85"/>
    <w:rsid w:val="00894659"/>
    <w:rsid w:val="00895001"/>
    <w:rsid w:val="00895318"/>
    <w:rsid w:val="00895731"/>
    <w:rsid w:val="00896522"/>
    <w:rsid w:val="00896D1E"/>
    <w:rsid w:val="00897D72"/>
    <w:rsid w:val="008A0F57"/>
    <w:rsid w:val="008A1E0A"/>
    <w:rsid w:val="008A25C1"/>
    <w:rsid w:val="008A25FA"/>
    <w:rsid w:val="008A34BC"/>
    <w:rsid w:val="008B0CC2"/>
    <w:rsid w:val="008B1483"/>
    <w:rsid w:val="008B162B"/>
    <w:rsid w:val="008B1AAF"/>
    <w:rsid w:val="008B2814"/>
    <w:rsid w:val="008B34B1"/>
    <w:rsid w:val="008B3F70"/>
    <w:rsid w:val="008B4190"/>
    <w:rsid w:val="008B6148"/>
    <w:rsid w:val="008B6B23"/>
    <w:rsid w:val="008B73DE"/>
    <w:rsid w:val="008C0C25"/>
    <w:rsid w:val="008C0E30"/>
    <w:rsid w:val="008C13FF"/>
    <w:rsid w:val="008C1A29"/>
    <w:rsid w:val="008C2571"/>
    <w:rsid w:val="008C2CBA"/>
    <w:rsid w:val="008C4E60"/>
    <w:rsid w:val="008C5A4A"/>
    <w:rsid w:val="008D154F"/>
    <w:rsid w:val="008D1B01"/>
    <w:rsid w:val="008D1B9C"/>
    <w:rsid w:val="008D2AA4"/>
    <w:rsid w:val="008D2FE3"/>
    <w:rsid w:val="008D329F"/>
    <w:rsid w:val="008D3825"/>
    <w:rsid w:val="008D76B6"/>
    <w:rsid w:val="008E0620"/>
    <w:rsid w:val="008E11E7"/>
    <w:rsid w:val="008E1DBC"/>
    <w:rsid w:val="008E2E67"/>
    <w:rsid w:val="008E3368"/>
    <w:rsid w:val="008E3A93"/>
    <w:rsid w:val="008E3EED"/>
    <w:rsid w:val="008E4768"/>
    <w:rsid w:val="008E547F"/>
    <w:rsid w:val="008E5FDC"/>
    <w:rsid w:val="008E7483"/>
    <w:rsid w:val="008E76C8"/>
    <w:rsid w:val="008F0368"/>
    <w:rsid w:val="008F134F"/>
    <w:rsid w:val="008F1D07"/>
    <w:rsid w:val="008F2993"/>
    <w:rsid w:val="008F3C9F"/>
    <w:rsid w:val="008F6C33"/>
    <w:rsid w:val="00900BBE"/>
    <w:rsid w:val="0090119B"/>
    <w:rsid w:val="00901A1B"/>
    <w:rsid w:val="0090288E"/>
    <w:rsid w:val="00903603"/>
    <w:rsid w:val="00904F0F"/>
    <w:rsid w:val="0090637A"/>
    <w:rsid w:val="009075F3"/>
    <w:rsid w:val="009103C9"/>
    <w:rsid w:val="009113A0"/>
    <w:rsid w:val="009126E1"/>
    <w:rsid w:val="00912BA8"/>
    <w:rsid w:val="009145F5"/>
    <w:rsid w:val="00914998"/>
    <w:rsid w:val="00915D8E"/>
    <w:rsid w:val="00917375"/>
    <w:rsid w:val="0091797D"/>
    <w:rsid w:val="00921FEB"/>
    <w:rsid w:val="00922ACA"/>
    <w:rsid w:val="0092347C"/>
    <w:rsid w:val="00924653"/>
    <w:rsid w:val="00926F40"/>
    <w:rsid w:val="00927F75"/>
    <w:rsid w:val="00930023"/>
    <w:rsid w:val="009302C8"/>
    <w:rsid w:val="00931CDC"/>
    <w:rsid w:val="00932D4E"/>
    <w:rsid w:val="00934899"/>
    <w:rsid w:val="00935F63"/>
    <w:rsid w:val="0093661A"/>
    <w:rsid w:val="009369C9"/>
    <w:rsid w:val="00936BA1"/>
    <w:rsid w:val="009401B9"/>
    <w:rsid w:val="00940C68"/>
    <w:rsid w:val="009436D0"/>
    <w:rsid w:val="00943D55"/>
    <w:rsid w:val="00943DAA"/>
    <w:rsid w:val="00945893"/>
    <w:rsid w:val="00946EB2"/>
    <w:rsid w:val="009506F6"/>
    <w:rsid w:val="009508C1"/>
    <w:rsid w:val="009519D3"/>
    <w:rsid w:val="00951AB4"/>
    <w:rsid w:val="00953598"/>
    <w:rsid w:val="009549B8"/>
    <w:rsid w:val="00954D83"/>
    <w:rsid w:val="0095570A"/>
    <w:rsid w:val="00955976"/>
    <w:rsid w:val="009561B3"/>
    <w:rsid w:val="00956384"/>
    <w:rsid w:val="00956E3B"/>
    <w:rsid w:val="00962CF6"/>
    <w:rsid w:val="009644F9"/>
    <w:rsid w:val="0096797C"/>
    <w:rsid w:val="009679D0"/>
    <w:rsid w:val="00970579"/>
    <w:rsid w:val="009718F4"/>
    <w:rsid w:val="00971F72"/>
    <w:rsid w:val="0097259E"/>
    <w:rsid w:val="00972DF3"/>
    <w:rsid w:val="00974E14"/>
    <w:rsid w:val="0097613B"/>
    <w:rsid w:val="009811CD"/>
    <w:rsid w:val="00983D4D"/>
    <w:rsid w:val="00984A1F"/>
    <w:rsid w:val="0098507E"/>
    <w:rsid w:val="00985859"/>
    <w:rsid w:val="0098634B"/>
    <w:rsid w:val="009867B2"/>
    <w:rsid w:val="00986C04"/>
    <w:rsid w:val="00987AA9"/>
    <w:rsid w:val="009905BD"/>
    <w:rsid w:val="0099301E"/>
    <w:rsid w:val="00993128"/>
    <w:rsid w:val="00995666"/>
    <w:rsid w:val="009958A6"/>
    <w:rsid w:val="00995EC6"/>
    <w:rsid w:val="00997F08"/>
    <w:rsid w:val="009A16B6"/>
    <w:rsid w:val="009A402F"/>
    <w:rsid w:val="009A4E4F"/>
    <w:rsid w:val="009A7606"/>
    <w:rsid w:val="009A7CD9"/>
    <w:rsid w:val="009A7D18"/>
    <w:rsid w:val="009B0CC7"/>
    <w:rsid w:val="009B16A6"/>
    <w:rsid w:val="009B1CA9"/>
    <w:rsid w:val="009B290E"/>
    <w:rsid w:val="009B2B4C"/>
    <w:rsid w:val="009B37E9"/>
    <w:rsid w:val="009B41E3"/>
    <w:rsid w:val="009B598C"/>
    <w:rsid w:val="009B62B3"/>
    <w:rsid w:val="009B66B3"/>
    <w:rsid w:val="009C10DC"/>
    <w:rsid w:val="009C1A25"/>
    <w:rsid w:val="009C2052"/>
    <w:rsid w:val="009C2FA9"/>
    <w:rsid w:val="009C379E"/>
    <w:rsid w:val="009C4002"/>
    <w:rsid w:val="009C4F22"/>
    <w:rsid w:val="009C7343"/>
    <w:rsid w:val="009D0239"/>
    <w:rsid w:val="009D0630"/>
    <w:rsid w:val="009D1719"/>
    <w:rsid w:val="009D52C8"/>
    <w:rsid w:val="009D5E19"/>
    <w:rsid w:val="009D6CD0"/>
    <w:rsid w:val="009D72DE"/>
    <w:rsid w:val="009D78B3"/>
    <w:rsid w:val="009E0E44"/>
    <w:rsid w:val="009E1F24"/>
    <w:rsid w:val="009E32E8"/>
    <w:rsid w:val="009E3AD6"/>
    <w:rsid w:val="009E4428"/>
    <w:rsid w:val="009E47DF"/>
    <w:rsid w:val="009E51C5"/>
    <w:rsid w:val="009E6196"/>
    <w:rsid w:val="009E6D89"/>
    <w:rsid w:val="009F33B2"/>
    <w:rsid w:val="009F658F"/>
    <w:rsid w:val="00A024F5"/>
    <w:rsid w:val="00A0348F"/>
    <w:rsid w:val="00A055DC"/>
    <w:rsid w:val="00A05E34"/>
    <w:rsid w:val="00A06FFE"/>
    <w:rsid w:val="00A12C05"/>
    <w:rsid w:val="00A12C6F"/>
    <w:rsid w:val="00A15B15"/>
    <w:rsid w:val="00A1635F"/>
    <w:rsid w:val="00A16EBF"/>
    <w:rsid w:val="00A17628"/>
    <w:rsid w:val="00A1792F"/>
    <w:rsid w:val="00A20AEC"/>
    <w:rsid w:val="00A21067"/>
    <w:rsid w:val="00A22D96"/>
    <w:rsid w:val="00A248B3"/>
    <w:rsid w:val="00A251B9"/>
    <w:rsid w:val="00A25C59"/>
    <w:rsid w:val="00A25D83"/>
    <w:rsid w:val="00A27A46"/>
    <w:rsid w:val="00A31DE2"/>
    <w:rsid w:val="00A33A21"/>
    <w:rsid w:val="00A353B0"/>
    <w:rsid w:val="00A35F08"/>
    <w:rsid w:val="00A37045"/>
    <w:rsid w:val="00A3769A"/>
    <w:rsid w:val="00A40D77"/>
    <w:rsid w:val="00A40E11"/>
    <w:rsid w:val="00A414B8"/>
    <w:rsid w:val="00A4436A"/>
    <w:rsid w:val="00A445FD"/>
    <w:rsid w:val="00A44C26"/>
    <w:rsid w:val="00A458D0"/>
    <w:rsid w:val="00A50B43"/>
    <w:rsid w:val="00A50CB4"/>
    <w:rsid w:val="00A50CB6"/>
    <w:rsid w:val="00A51085"/>
    <w:rsid w:val="00A53AE4"/>
    <w:rsid w:val="00A54707"/>
    <w:rsid w:val="00A54A9E"/>
    <w:rsid w:val="00A55794"/>
    <w:rsid w:val="00A56216"/>
    <w:rsid w:val="00A562BD"/>
    <w:rsid w:val="00A60733"/>
    <w:rsid w:val="00A60A36"/>
    <w:rsid w:val="00A60D21"/>
    <w:rsid w:val="00A616B0"/>
    <w:rsid w:val="00A62CD4"/>
    <w:rsid w:val="00A62EBA"/>
    <w:rsid w:val="00A632CF"/>
    <w:rsid w:val="00A63672"/>
    <w:rsid w:val="00A6369A"/>
    <w:rsid w:val="00A63844"/>
    <w:rsid w:val="00A63968"/>
    <w:rsid w:val="00A651FB"/>
    <w:rsid w:val="00A66205"/>
    <w:rsid w:val="00A70E37"/>
    <w:rsid w:val="00A70F12"/>
    <w:rsid w:val="00A71693"/>
    <w:rsid w:val="00A717FD"/>
    <w:rsid w:val="00A71E68"/>
    <w:rsid w:val="00A73274"/>
    <w:rsid w:val="00A73645"/>
    <w:rsid w:val="00A7532E"/>
    <w:rsid w:val="00A80238"/>
    <w:rsid w:val="00A80A49"/>
    <w:rsid w:val="00A80B7D"/>
    <w:rsid w:val="00A827FE"/>
    <w:rsid w:val="00A82B0B"/>
    <w:rsid w:val="00A84FD8"/>
    <w:rsid w:val="00A85080"/>
    <w:rsid w:val="00A8573E"/>
    <w:rsid w:val="00A87919"/>
    <w:rsid w:val="00A904D3"/>
    <w:rsid w:val="00A90A77"/>
    <w:rsid w:val="00A92577"/>
    <w:rsid w:val="00A931DA"/>
    <w:rsid w:val="00A9354C"/>
    <w:rsid w:val="00A936B2"/>
    <w:rsid w:val="00A940DB"/>
    <w:rsid w:val="00A95009"/>
    <w:rsid w:val="00A9509D"/>
    <w:rsid w:val="00A956E7"/>
    <w:rsid w:val="00A96DBB"/>
    <w:rsid w:val="00AA0B16"/>
    <w:rsid w:val="00AA2659"/>
    <w:rsid w:val="00AA2BE5"/>
    <w:rsid w:val="00AA51AC"/>
    <w:rsid w:val="00AA5282"/>
    <w:rsid w:val="00AA53CB"/>
    <w:rsid w:val="00AA5B23"/>
    <w:rsid w:val="00AA5D3E"/>
    <w:rsid w:val="00AA63EE"/>
    <w:rsid w:val="00AA70A9"/>
    <w:rsid w:val="00AA70F3"/>
    <w:rsid w:val="00AA797C"/>
    <w:rsid w:val="00AB0DEC"/>
    <w:rsid w:val="00AB2CF3"/>
    <w:rsid w:val="00AB2DB0"/>
    <w:rsid w:val="00AB2F8D"/>
    <w:rsid w:val="00AB349E"/>
    <w:rsid w:val="00AB3A25"/>
    <w:rsid w:val="00AB56FC"/>
    <w:rsid w:val="00AB629A"/>
    <w:rsid w:val="00AB661C"/>
    <w:rsid w:val="00AB76F0"/>
    <w:rsid w:val="00AB78C0"/>
    <w:rsid w:val="00AC073B"/>
    <w:rsid w:val="00AC3534"/>
    <w:rsid w:val="00AC4260"/>
    <w:rsid w:val="00AC52EF"/>
    <w:rsid w:val="00AC6316"/>
    <w:rsid w:val="00AC69E9"/>
    <w:rsid w:val="00AC7349"/>
    <w:rsid w:val="00AD0DEC"/>
    <w:rsid w:val="00AD1C5B"/>
    <w:rsid w:val="00AD3C06"/>
    <w:rsid w:val="00AD5A8A"/>
    <w:rsid w:val="00AD7A20"/>
    <w:rsid w:val="00AE0198"/>
    <w:rsid w:val="00AE0A37"/>
    <w:rsid w:val="00AE0B48"/>
    <w:rsid w:val="00AE19D6"/>
    <w:rsid w:val="00AE1EB0"/>
    <w:rsid w:val="00AE23E8"/>
    <w:rsid w:val="00AE2685"/>
    <w:rsid w:val="00AE28F6"/>
    <w:rsid w:val="00AE3167"/>
    <w:rsid w:val="00AE464C"/>
    <w:rsid w:val="00AE573C"/>
    <w:rsid w:val="00AE5BA9"/>
    <w:rsid w:val="00AE7B5B"/>
    <w:rsid w:val="00AF3171"/>
    <w:rsid w:val="00AF325B"/>
    <w:rsid w:val="00AF4190"/>
    <w:rsid w:val="00AF53FC"/>
    <w:rsid w:val="00AF7233"/>
    <w:rsid w:val="00AF7C3C"/>
    <w:rsid w:val="00AF7FD2"/>
    <w:rsid w:val="00B00451"/>
    <w:rsid w:val="00B015DA"/>
    <w:rsid w:val="00B03F05"/>
    <w:rsid w:val="00B03FE7"/>
    <w:rsid w:val="00B044E1"/>
    <w:rsid w:val="00B05160"/>
    <w:rsid w:val="00B06350"/>
    <w:rsid w:val="00B06629"/>
    <w:rsid w:val="00B071E3"/>
    <w:rsid w:val="00B072EB"/>
    <w:rsid w:val="00B073CA"/>
    <w:rsid w:val="00B102A9"/>
    <w:rsid w:val="00B10672"/>
    <w:rsid w:val="00B108E4"/>
    <w:rsid w:val="00B10F8B"/>
    <w:rsid w:val="00B12A91"/>
    <w:rsid w:val="00B147EE"/>
    <w:rsid w:val="00B16947"/>
    <w:rsid w:val="00B17ED5"/>
    <w:rsid w:val="00B20199"/>
    <w:rsid w:val="00B207D6"/>
    <w:rsid w:val="00B213CF"/>
    <w:rsid w:val="00B219F3"/>
    <w:rsid w:val="00B21CB4"/>
    <w:rsid w:val="00B21CF3"/>
    <w:rsid w:val="00B222D2"/>
    <w:rsid w:val="00B23DBC"/>
    <w:rsid w:val="00B2497A"/>
    <w:rsid w:val="00B264DE"/>
    <w:rsid w:val="00B27025"/>
    <w:rsid w:val="00B30923"/>
    <w:rsid w:val="00B33737"/>
    <w:rsid w:val="00B34937"/>
    <w:rsid w:val="00B34C0E"/>
    <w:rsid w:val="00B356FF"/>
    <w:rsid w:val="00B3576B"/>
    <w:rsid w:val="00B35780"/>
    <w:rsid w:val="00B3599C"/>
    <w:rsid w:val="00B36F1E"/>
    <w:rsid w:val="00B375B8"/>
    <w:rsid w:val="00B40FAA"/>
    <w:rsid w:val="00B425D8"/>
    <w:rsid w:val="00B428FD"/>
    <w:rsid w:val="00B43227"/>
    <w:rsid w:val="00B43B52"/>
    <w:rsid w:val="00B44022"/>
    <w:rsid w:val="00B45C4A"/>
    <w:rsid w:val="00B45CD2"/>
    <w:rsid w:val="00B45CDE"/>
    <w:rsid w:val="00B46F6E"/>
    <w:rsid w:val="00B47787"/>
    <w:rsid w:val="00B50BD7"/>
    <w:rsid w:val="00B52237"/>
    <w:rsid w:val="00B52E1A"/>
    <w:rsid w:val="00B53D6A"/>
    <w:rsid w:val="00B53EA1"/>
    <w:rsid w:val="00B54012"/>
    <w:rsid w:val="00B548A2"/>
    <w:rsid w:val="00B54F5E"/>
    <w:rsid w:val="00B55E1B"/>
    <w:rsid w:val="00B56DB5"/>
    <w:rsid w:val="00B57511"/>
    <w:rsid w:val="00B60879"/>
    <w:rsid w:val="00B612C9"/>
    <w:rsid w:val="00B650C7"/>
    <w:rsid w:val="00B65E1B"/>
    <w:rsid w:val="00B66357"/>
    <w:rsid w:val="00B66846"/>
    <w:rsid w:val="00B6710B"/>
    <w:rsid w:val="00B7088E"/>
    <w:rsid w:val="00B708CA"/>
    <w:rsid w:val="00B73BC3"/>
    <w:rsid w:val="00B745E4"/>
    <w:rsid w:val="00B74C38"/>
    <w:rsid w:val="00B75670"/>
    <w:rsid w:val="00B75874"/>
    <w:rsid w:val="00B76C76"/>
    <w:rsid w:val="00B804D2"/>
    <w:rsid w:val="00B80BF2"/>
    <w:rsid w:val="00B82B38"/>
    <w:rsid w:val="00B85738"/>
    <w:rsid w:val="00B85F05"/>
    <w:rsid w:val="00B87054"/>
    <w:rsid w:val="00B878CC"/>
    <w:rsid w:val="00B87CF9"/>
    <w:rsid w:val="00B87FF0"/>
    <w:rsid w:val="00B9022F"/>
    <w:rsid w:val="00B9177F"/>
    <w:rsid w:val="00B930D3"/>
    <w:rsid w:val="00B930F0"/>
    <w:rsid w:val="00B94825"/>
    <w:rsid w:val="00B94B27"/>
    <w:rsid w:val="00B94D36"/>
    <w:rsid w:val="00B94DE5"/>
    <w:rsid w:val="00BA03DE"/>
    <w:rsid w:val="00BA051F"/>
    <w:rsid w:val="00BA2A41"/>
    <w:rsid w:val="00BA2EF9"/>
    <w:rsid w:val="00BA340E"/>
    <w:rsid w:val="00BA37C2"/>
    <w:rsid w:val="00BA4A95"/>
    <w:rsid w:val="00BA4F3B"/>
    <w:rsid w:val="00BA5FC4"/>
    <w:rsid w:val="00BA6840"/>
    <w:rsid w:val="00BA68F9"/>
    <w:rsid w:val="00BB02AD"/>
    <w:rsid w:val="00BB0749"/>
    <w:rsid w:val="00BB08B1"/>
    <w:rsid w:val="00BB27A6"/>
    <w:rsid w:val="00BB2B4A"/>
    <w:rsid w:val="00BB2C77"/>
    <w:rsid w:val="00BB3281"/>
    <w:rsid w:val="00BB7329"/>
    <w:rsid w:val="00BB7750"/>
    <w:rsid w:val="00BC2C4F"/>
    <w:rsid w:val="00BC33D6"/>
    <w:rsid w:val="00BC3A11"/>
    <w:rsid w:val="00BC4754"/>
    <w:rsid w:val="00BC59D4"/>
    <w:rsid w:val="00BC7643"/>
    <w:rsid w:val="00BC7D6C"/>
    <w:rsid w:val="00BD022A"/>
    <w:rsid w:val="00BD188A"/>
    <w:rsid w:val="00BD28A6"/>
    <w:rsid w:val="00BD298E"/>
    <w:rsid w:val="00BD338E"/>
    <w:rsid w:val="00BD4EF2"/>
    <w:rsid w:val="00BD527E"/>
    <w:rsid w:val="00BD7B1F"/>
    <w:rsid w:val="00BE069D"/>
    <w:rsid w:val="00BE06DC"/>
    <w:rsid w:val="00BE1C0B"/>
    <w:rsid w:val="00BE2C84"/>
    <w:rsid w:val="00BE311E"/>
    <w:rsid w:val="00BE31B0"/>
    <w:rsid w:val="00BE6791"/>
    <w:rsid w:val="00BF0A1D"/>
    <w:rsid w:val="00BF259C"/>
    <w:rsid w:val="00BF3248"/>
    <w:rsid w:val="00BF7ECD"/>
    <w:rsid w:val="00C01982"/>
    <w:rsid w:val="00C036FB"/>
    <w:rsid w:val="00C0552E"/>
    <w:rsid w:val="00C05CEF"/>
    <w:rsid w:val="00C07A04"/>
    <w:rsid w:val="00C10CEE"/>
    <w:rsid w:val="00C1104E"/>
    <w:rsid w:val="00C13CC7"/>
    <w:rsid w:val="00C15C21"/>
    <w:rsid w:val="00C16A52"/>
    <w:rsid w:val="00C175E3"/>
    <w:rsid w:val="00C20694"/>
    <w:rsid w:val="00C21579"/>
    <w:rsid w:val="00C21C94"/>
    <w:rsid w:val="00C21F3D"/>
    <w:rsid w:val="00C25F78"/>
    <w:rsid w:val="00C273E1"/>
    <w:rsid w:val="00C2788C"/>
    <w:rsid w:val="00C301B5"/>
    <w:rsid w:val="00C306A0"/>
    <w:rsid w:val="00C308EB"/>
    <w:rsid w:val="00C3159C"/>
    <w:rsid w:val="00C31A45"/>
    <w:rsid w:val="00C31C69"/>
    <w:rsid w:val="00C35A60"/>
    <w:rsid w:val="00C35E54"/>
    <w:rsid w:val="00C36452"/>
    <w:rsid w:val="00C36E37"/>
    <w:rsid w:val="00C375A5"/>
    <w:rsid w:val="00C41372"/>
    <w:rsid w:val="00C4439E"/>
    <w:rsid w:val="00C45BC9"/>
    <w:rsid w:val="00C45EF3"/>
    <w:rsid w:val="00C46511"/>
    <w:rsid w:val="00C465BC"/>
    <w:rsid w:val="00C47419"/>
    <w:rsid w:val="00C47421"/>
    <w:rsid w:val="00C477DC"/>
    <w:rsid w:val="00C47C4B"/>
    <w:rsid w:val="00C52181"/>
    <w:rsid w:val="00C521DE"/>
    <w:rsid w:val="00C529AC"/>
    <w:rsid w:val="00C5517D"/>
    <w:rsid w:val="00C57562"/>
    <w:rsid w:val="00C60091"/>
    <w:rsid w:val="00C60FB8"/>
    <w:rsid w:val="00C61085"/>
    <w:rsid w:val="00C61EC0"/>
    <w:rsid w:val="00C6233A"/>
    <w:rsid w:val="00C632C2"/>
    <w:rsid w:val="00C64EA1"/>
    <w:rsid w:val="00C6545D"/>
    <w:rsid w:val="00C66D7B"/>
    <w:rsid w:val="00C67533"/>
    <w:rsid w:val="00C71CE0"/>
    <w:rsid w:val="00C73DEE"/>
    <w:rsid w:val="00C751A2"/>
    <w:rsid w:val="00C7548E"/>
    <w:rsid w:val="00C75A5D"/>
    <w:rsid w:val="00C7611F"/>
    <w:rsid w:val="00C76DCC"/>
    <w:rsid w:val="00C80AB5"/>
    <w:rsid w:val="00C816A3"/>
    <w:rsid w:val="00C81B3A"/>
    <w:rsid w:val="00C820ED"/>
    <w:rsid w:val="00C84948"/>
    <w:rsid w:val="00C87982"/>
    <w:rsid w:val="00C879AB"/>
    <w:rsid w:val="00C9037B"/>
    <w:rsid w:val="00C90A7C"/>
    <w:rsid w:val="00C9367C"/>
    <w:rsid w:val="00C936B6"/>
    <w:rsid w:val="00C93EF1"/>
    <w:rsid w:val="00C9452A"/>
    <w:rsid w:val="00C95478"/>
    <w:rsid w:val="00C96051"/>
    <w:rsid w:val="00C965C6"/>
    <w:rsid w:val="00C9669D"/>
    <w:rsid w:val="00C97080"/>
    <w:rsid w:val="00C97A12"/>
    <w:rsid w:val="00CA11BD"/>
    <w:rsid w:val="00CA4EDF"/>
    <w:rsid w:val="00CA682F"/>
    <w:rsid w:val="00CA78C3"/>
    <w:rsid w:val="00CB1540"/>
    <w:rsid w:val="00CB2586"/>
    <w:rsid w:val="00CB3478"/>
    <w:rsid w:val="00CB4791"/>
    <w:rsid w:val="00CB47A5"/>
    <w:rsid w:val="00CB5E13"/>
    <w:rsid w:val="00CB6F6F"/>
    <w:rsid w:val="00CC1164"/>
    <w:rsid w:val="00CC2CD7"/>
    <w:rsid w:val="00CC50B2"/>
    <w:rsid w:val="00CC63D2"/>
    <w:rsid w:val="00CC7C63"/>
    <w:rsid w:val="00CD19A9"/>
    <w:rsid w:val="00CD1A13"/>
    <w:rsid w:val="00CD2DE2"/>
    <w:rsid w:val="00CD64B6"/>
    <w:rsid w:val="00CD6C7D"/>
    <w:rsid w:val="00CD75C5"/>
    <w:rsid w:val="00CE0E37"/>
    <w:rsid w:val="00CE1237"/>
    <w:rsid w:val="00CE1793"/>
    <w:rsid w:val="00CE1EC7"/>
    <w:rsid w:val="00CE2DAF"/>
    <w:rsid w:val="00CE3A88"/>
    <w:rsid w:val="00CE6D9C"/>
    <w:rsid w:val="00CE7362"/>
    <w:rsid w:val="00CE74F2"/>
    <w:rsid w:val="00CE7B53"/>
    <w:rsid w:val="00CF4D54"/>
    <w:rsid w:val="00CF6229"/>
    <w:rsid w:val="00CF7851"/>
    <w:rsid w:val="00CF7D0F"/>
    <w:rsid w:val="00D02164"/>
    <w:rsid w:val="00D02957"/>
    <w:rsid w:val="00D02E24"/>
    <w:rsid w:val="00D03375"/>
    <w:rsid w:val="00D04CE8"/>
    <w:rsid w:val="00D068DE"/>
    <w:rsid w:val="00D06E52"/>
    <w:rsid w:val="00D07FE4"/>
    <w:rsid w:val="00D105DF"/>
    <w:rsid w:val="00D109CC"/>
    <w:rsid w:val="00D13C4B"/>
    <w:rsid w:val="00D13E96"/>
    <w:rsid w:val="00D14056"/>
    <w:rsid w:val="00D14CF1"/>
    <w:rsid w:val="00D14EF7"/>
    <w:rsid w:val="00D152C0"/>
    <w:rsid w:val="00D154A5"/>
    <w:rsid w:val="00D15DA0"/>
    <w:rsid w:val="00D22C3B"/>
    <w:rsid w:val="00D22CE5"/>
    <w:rsid w:val="00D23E8F"/>
    <w:rsid w:val="00D23FD3"/>
    <w:rsid w:val="00D249E0"/>
    <w:rsid w:val="00D25482"/>
    <w:rsid w:val="00D25543"/>
    <w:rsid w:val="00D25E9B"/>
    <w:rsid w:val="00D264A4"/>
    <w:rsid w:val="00D26929"/>
    <w:rsid w:val="00D2721F"/>
    <w:rsid w:val="00D2796A"/>
    <w:rsid w:val="00D30719"/>
    <w:rsid w:val="00D33122"/>
    <w:rsid w:val="00D33217"/>
    <w:rsid w:val="00D33387"/>
    <w:rsid w:val="00D339FB"/>
    <w:rsid w:val="00D33E41"/>
    <w:rsid w:val="00D353FB"/>
    <w:rsid w:val="00D356A1"/>
    <w:rsid w:val="00D36507"/>
    <w:rsid w:val="00D3670B"/>
    <w:rsid w:val="00D36B62"/>
    <w:rsid w:val="00D37C9A"/>
    <w:rsid w:val="00D4084A"/>
    <w:rsid w:val="00D40B2A"/>
    <w:rsid w:val="00D44F6C"/>
    <w:rsid w:val="00D467FF"/>
    <w:rsid w:val="00D4710A"/>
    <w:rsid w:val="00D5423E"/>
    <w:rsid w:val="00D546D0"/>
    <w:rsid w:val="00D548B1"/>
    <w:rsid w:val="00D55A28"/>
    <w:rsid w:val="00D576F8"/>
    <w:rsid w:val="00D57A50"/>
    <w:rsid w:val="00D57C3D"/>
    <w:rsid w:val="00D60619"/>
    <w:rsid w:val="00D60F13"/>
    <w:rsid w:val="00D64074"/>
    <w:rsid w:val="00D6494B"/>
    <w:rsid w:val="00D65C04"/>
    <w:rsid w:val="00D66267"/>
    <w:rsid w:val="00D664E8"/>
    <w:rsid w:val="00D67830"/>
    <w:rsid w:val="00D70EEE"/>
    <w:rsid w:val="00D715DB"/>
    <w:rsid w:val="00D7166C"/>
    <w:rsid w:val="00D725B5"/>
    <w:rsid w:val="00D72783"/>
    <w:rsid w:val="00D73507"/>
    <w:rsid w:val="00D74BA6"/>
    <w:rsid w:val="00D74EBC"/>
    <w:rsid w:val="00D752AE"/>
    <w:rsid w:val="00D756CC"/>
    <w:rsid w:val="00D758DB"/>
    <w:rsid w:val="00D762C8"/>
    <w:rsid w:val="00D77A91"/>
    <w:rsid w:val="00D80311"/>
    <w:rsid w:val="00D803DC"/>
    <w:rsid w:val="00D812E2"/>
    <w:rsid w:val="00D825C2"/>
    <w:rsid w:val="00D837E5"/>
    <w:rsid w:val="00D86588"/>
    <w:rsid w:val="00D866B2"/>
    <w:rsid w:val="00D90437"/>
    <w:rsid w:val="00D90DA8"/>
    <w:rsid w:val="00D94B51"/>
    <w:rsid w:val="00D964F0"/>
    <w:rsid w:val="00D9784E"/>
    <w:rsid w:val="00DA26DE"/>
    <w:rsid w:val="00DA2AFA"/>
    <w:rsid w:val="00DA3D52"/>
    <w:rsid w:val="00DA5816"/>
    <w:rsid w:val="00DB0DB5"/>
    <w:rsid w:val="00DB1518"/>
    <w:rsid w:val="00DB2539"/>
    <w:rsid w:val="00DB2972"/>
    <w:rsid w:val="00DB3838"/>
    <w:rsid w:val="00DB3B25"/>
    <w:rsid w:val="00DB491C"/>
    <w:rsid w:val="00DB5079"/>
    <w:rsid w:val="00DB53E3"/>
    <w:rsid w:val="00DB576D"/>
    <w:rsid w:val="00DB6D72"/>
    <w:rsid w:val="00DB79C3"/>
    <w:rsid w:val="00DB7A92"/>
    <w:rsid w:val="00DC20C6"/>
    <w:rsid w:val="00DC4669"/>
    <w:rsid w:val="00DC4E1D"/>
    <w:rsid w:val="00DC61EF"/>
    <w:rsid w:val="00DC7D84"/>
    <w:rsid w:val="00DD0295"/>
    <w:rsid w:val="00DD2408"/>
    <w:rsid w:val="00DD35C2"/>
    <w:rsid w:val="00DD54BA"/>
    <w:rsid w:val="00DD5C53"/>
    <w:rsid w:val="00DD5F11"/>
    <w:rsid w:val="00DD5F1D"/>
    <w:rsid w:val="00DD6128"/>
    <w:rsid w:val="00DD627B"/>
    <w:rsid w:val="00DD63A5"/>
    <w:rsid w:val="00DE071A"/>
    <w:rsid w:val="00DE0E1A"/>
    <w:rsid w:val="00DE156C"/>
    <w:rsid w:val="00DE1626"/>
    <w:rsid w:val="00DE2979"/>
    <w:rsid w:val="00DE3A37"/>
    <w:rsid w:val="00DE5B4A"/>
    <w:rsid w:val="00DE5C41"/>
    <w:rsid w:val="00DE6E38"/>
    <w:rsid w:val="00DF0CD8"/>
    <w:rsid w:val="00DF1680"/>
    <w:rsid w:val="00DF17A8"/>
    <w:rsid w:val="00DF20F7"/>
    <w:rsid w:val="00DF37B9"/>
    <w:rsid w:val="00DF3892"/>
    <w:rsid w:val="00DF397E"/>
    <w:rsid w:val="00DF3CC2"/>
    <w:rsid w:val="00E01E20"/>
    <w:rsid w:val="00E02D39"/>
    <w:rsid w:val="00E0499F"/>
    <w:rsid w:val="00E049B4"/>
    <w:rsid w:val="00E0600E"/>
    <w:rsid w:val="00E06C41"/>
    <w:rsid w:val="00E07AD6"/>
    <w:rsid w:val="00E103F5"/>
    <w:rsid w:val="00E108BE"/>
    <w:rsid w:val="00E11D52"/>
    <w:rsid w:val="00E128EE"/>
    <w:rsid w:val="00E1303F"/>
    <w:rsid w:val="00E16887"/>
    <w:rsid w:val="00E16E69"/>
    <w:rsid w:val="00E220D8"/>
    <w:rsid w:val="00E22156"/>
    <w:rsid w:val="00E223C7"/>
    <w:rsid w:val="00E22C0B"/>
    <w:rsid w:val="00E2421F"/>
    <w:rsid w:val="00E2431D"/>
    <w:rsid w:val="00E24969"/>
    <w:rsid w:val="00E24BB9"/>
    <w:rsid w:val="00E25893"/>
    <w:rsid w:val="00E2766C"/>
    <w:rsid w:val="00E276FB"/>
    <w:rsid w:val="00E2797F"/>
    <w:rsid w:val="00E33D1A"/>
    <w:rsid w:val="00E34A10"/>
    <w:rsid w:val="00E364C5"/>
    <w:rsid w:val="00E41DD1"/>
    <w:rsid w:val="00E42951"/>
    <w:rsid w:val="00E43B88"/>
    <w:rsid w:val="00E45F8F"/>
    <w:rsid w:val="00E46E34"/>
    <w:rsid w:val="00E50CC3"/>
    <w:rsid w:val="00E51AA7"/>
    <w:rsid w:val="00E520D7"/>
    <w:rsid w:val="00E53B86"/>
    <w:rsid w:val="00E561DB"/>
    <w:rsid w:val="00E5624B"/>
    <w:rsid w:val="00E568C6"/>
    <w:rsid w:val="00E56E3D"/>
    <w:rsid w:val="00E5747D"/>
    <w:rsid w:val="00E60A00"/>
    <w:rsid w:val="00E614D4"/>
    <w:rsid w:val="00E63110"/>
    <w:rsid w:val="00E64465"/>
    <w:rsid w:val="00E6453E"/>
    <w:rsid w:val="00E64708"/>
    <w:rsid w:val="00E65FF1"/>
    <w:rsid w:val="00E66A57"/>
    <w:rsid w:val="00E671C0"/>
    <w:rsid w:val="00E6795A"/>
    <w:rsid w:val="00E70511"/>
    <w:rsid w:val="00E71203"/>
    <w:rsid w:val="00E71310"/>
    <w:rsid w:val="00E719B8"/>
    <w:rsid w:val="00E7360A"/>
    <w:rsid w:val="00E75F72"/>
    <w:rsid w:val="00E774B2"/>
    <w:rsid w:val="00E83F38"/>
    <w:rsid w:val="00E84449"/>
    <w:rsid w:val="00E85329"/>
    <w:rsid w:val="00E8548D"/>
    <w:rsid w:val="00E8600E"/>
    <w:rsid w:val="00E863E4"/>
    <w:rsid w:val="00E8726B"/>
    <w:rsid w:val="00E9132E"/>
    <w:rsid w:val="00E93670"/>
    <w:rsid w:val="00E93699"/>
    <w:rsid w:val="00E95593"/>
    <w:rsid w:val="00E95B7A"/>
    <w:rsid w:val="00E96124"/>
    <w:rsid w:val="00E975E2"/>
    <w:rsid w:val="00EA006C"/>
    <w:rsid w:val="00EA0473"/>
    <w:rsid w:val="00EA3315"/>
    <w:rsid w:val="00EA38CD"/>
    <w:rsid w:val="00EA42B7"/>
    <w:rsid w:val="00EA4F2B"/>
    <w:rsid w:val="00EA5214"/>
    <w:rsid w:val="00EA5C04"/>
    <w:rsid w:val="00EA6B5D"/>
    <w:rsid w:val="00EA70FE"/>
    <w:rsid w:val="00EB21CA"/>
    <w:rsid w:val="00EB3541"/>
    <w:rsid w:val="00EB3B55"/>
    <w:rsid w:val="00EB42FD"/>
    <w:rsid w:val="00EB57C9"/>
    <w:rsid w:val="00EB5A6C"/>
    <w:rsid w:val="00EB69E1"/>
    <w:rsid w:val="00EC15D6"/>
    <w:rsid w:val="00EC2585"/>
    <w:rsid w:val="00EC4440"/>
    <w:rsid w:val="00EC6ADE"/>
    <w:rsid w:val="00EC6DF9"/>
    <w:rsid w:val="00EC6F66"/>
    <w:rsid w:val="00EC7C1B"/>
    <w:rsid w:val="00ED0ED6"/>
    <w:rsid w:val="00ED257A"/>
    <w:rsid w:val="00ED3C92"/>
    <w:rsid w:val="00ED4915"/>
    <w:rsid w:val="00ED5115"/>
    <w:rsid w:val="00ED54C0"/>
    <w:rsid w:val="00ED5CBA"/>
    <w:rsid w:val="00ED7915"/>
    <w:rsid w:val="00EE2239"/>
    <w:rsid w:val="00EE3999"/>
    <w:rsid w:val="00EE3F5D"/>
    <w:rsid w:val="00EE4C19"/>
    <w:rsid w:val="00EE5283"/>
    <w:rsid w:val="00EE7843"/>
    <w:rsid w:val="00EF041E"/>
    <w:rsid w:val="00EF1272"/>
    <w:rsid w:val="00EF3757"/>
    <w:rsid w:val="00EF40FF"/>
    <w:rsid w:val="00EF5DDC"/>
    <w:rsid w:val="00EF7075"/>
    <w:rsid w:val="00F0111E"/>
    <w:rsid w:val="00F01193"/>
    <w:rsid w:val="00F03114"/>
    <w:rsid w:val="00F0392F"/>
    <w:rsid w:val="00F03AF0"/>
    <w:rsid w:val="00F03DA1"/>
    <w:rsid w:val="00F04804"/>
    <w:rsid w:val="00F10222"/>
    <w:rsid w:val="00F108A1"/>
    <w:rsid w:val="00F11676"/>
    <w:rsid w:val="00F1195C"/>
    <w:rsid w:val="00F119CE"/>
    <w:rsid w:val="00F13576"/>
    <w:rsid w:val="00F14B6C"/>
    <w:rsid w:val="00F15B6B"/>
    <w:rsid w:val="00F15F12"/>
    <w:rsid w:val="00F16D65"/>
    <w:rsid w:val="00F172EA"/>
    <w:rsid w:val="00F228F2"/>
    <w:rsid w:val="00F22DFC"/>
    <w:rsid w:val="00F2426B"/>
    <w:rsid w:val="00F244A0"/>
    <w:rsid w:val="00F25C68"/>
    <w:rsid w:val="00F27E46"/>
    <w:rsid w:val="00F30440"/>
    <w:rsid w:val="00F30A87"/>
    <w:rsid w:val="00F311B4"/>
    <w:rsid w:val="00F32004"/>
    <w:rsid w:val="00F32A1F"/>
    <w:rsid w:val="00F32CBD"/>
    <w:rsid w:val="00F3337E"/>
    <w:rsid w:val="00F3594B"/>
    <w:rsid w:val="00F35AC2"/>
    <w:rsid w:val="00F3725A"/>
    <w:rsid w:val="00F37802"/>
    <w:rsid w:val="00F41232"/>
    <w:rsid w:val="00F43140"/>
    <w:rsid w:val="00F433D4"/>
    <w:rsid w:val="00F4362B"/>
    <w:rsid w:val="00F443B6"/>
    <w:rsid w:val="00F4482B"/>
    <w:rsid w:val="00F464F3"/>
    <w:rsid w:val="00F468A3"/>
    <w:rsid w:val="00F46FDB"/>
    <w:rsid w:val="00F47728"/>
    <w:rsid w:val="00F505FD"/>
    <w:rsid w:val="00F55890"/>
    <w:rsid w:val="00F571E4"/>
    <w:rsid w:val="00F5768E"/>
    <w:rsid w:val="00F60050"/>
    <w:rsid w:val="00F60504"/>
    <w:rsid w:val="00F61D05"/>
    <w:rsid w:val="00F633E1"/>
    <w:rsid w:val="00F63440"/>
    <w:rsid w:val="00F640EB"/>
    <w:rsid w:val="00F65F34"/>
    <w:rsid w:val="00F70011"/>
    <w:rsid w:val="00F703E1"/>
    <w:rsid w:val="00F70A8F"/>
    <w:rsid w:val="00F70ADE"/>
    <w:rsid w:val="00F72D66"/>
    <w:rsid w:val="00F743B0"/>
    <w:rsid w:val="00F755D0"/>
    <w:rsid w:val="00F7694D"/>
    <w:rsid w:val="00F7721C"/>
    <w:rsid w:val="00F80060"/>
    <w:rsid w:val="00F814BB"/>
    <w:rsid w:val="00F81B57"/>
    <w:rsid w:val="00F854DF"/>
    <w:rsid w:val="00F86636"/>
    <w:rsid w:val="00F9079C"/>
    <w:rsid w:val="00F943FF"/>
    <w:rsid w:val="00F94E45"/>
    <w:rsid w:val="00F97684"/>
    <w:rsid w:val="00FA0803"/>
    <w:rsid w:val="00FA1F03"/>
    <w:rsid w:val="00FA35CB"/>
    <w:rsid w:val="00FA4FB3"/>
    <w:rsid w:val="00FA5263"/>
    <w:rsid w:val="00FA577F"/>
    <w:rsid w:val="00FA5C81"/>
    <w:rsid w:val="00FA5ED6"/>
    <w:rsid w:val="00FA6749"/>
    <w:rsid w:val="00FA7BF9"/>
    <w:rsid w:val="00FB008B"/>
    <w:rsid w:val="00FB3792"/>
    <w:rsid w:val="00FB3DEE"/>
    <w:rsid w:val="00FB44FF"/>
    <w:rsid w:val="00FB49C4"/>
    <w:rsid w:val="00FB704B"/>
    <w:rsid w:val="00FB7CC5"/>
    <w:rsid w:val="00FC0D24"/>
    <w:rsid w:val="00FC0FA0"/>
    <w:rsid w:val="00FC174A"/>
    <w:rsid w:val="00FC1E57"/>
    <w:rsid w:val="00FC236F"/>
    <w:rsid w:val="00FC3424"/>
    <w:rsid w:val="00FC37EF"/>
    <w:rsid w:val="00FC3E08"/>
    <w:rsid w:val="00FC4048"/>
    <w:rsid w:val="00FC5B9C"/>
    <w:rsid w:val="00FC6342"/>
    <w:rsid w:val="00FD0661"/>
    <w:rsid w:val="00FD0A19"/>
    <w:rsid w:val="00FD1291"/>
    <w:rsid w:val="00FD1345"/>
    <w:rsid w:val="00FD141C"/>
    <w:rsid w:val="00FD345A"/>
    <w:rsid w:val="00FD3E20"/>
    <w:rsid w:val="00FD4F7D"/>
    <w:rsid w:val="00FD5DE0"/>
    <w:rsid w:val="00FE0D69"/>
    <w:rsid w:val="00FE0ECD"/>
    <w:rsid w:val="00FE3D6B"/>
    <w:rsid w:val="00FE5985"/>
    <w:rsid w:val="00FE6200"/>
    <w:rsid w:val="00FE66BE"/>
    <w:rsid w:val="00FF06E8"/>
    <w:rsid w:val="00FF1084"/>
    <w:rsid w:val="00FF2BAC"/>
    <w:rsid w:val="00FF3B5B"/>
    <w:rsid w:val="00FF4A0C"/>
    <w:rsid w:val="00FF5314"/>
    <w:rsid w:val="00FF62CA"/>
    <w:rsid w:val="00FF6A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9533"/>
  <w15:docId w15:val="{551D7088-379F-4389-A361-65B76F4F6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F480F"/>
    <w:pPr>
      <w:suppressAutoHyphens/>
      <w:spacing w:before="120" w:after="120" w:line="288" w:lineRule="auto"/>
      <w:jc w:val="both"/>
    </w:pPr>
    <w:rPr>
      <w:rFonts w:ascii="Calibri" w:hAnsi="Calibri"/>
      <w:sz w:val="22"/>
      <w:szCs w:val="24"/>
      <w:lang w:eastAsia="ar-SA"/>
    </w:rPr>
  </w:style>
  <w:style w:type="paragraph" w:styleId="Nadpis1">
    <w:name w:val="heading 1"/>
    <w:aliases w:val="adpis 1,kapitola,Ctrl+1,- zpráva 1,Ctrl+11,- zpráva 11,Ctrl+12,- zpráva 12,Ctrl+13,- zpráva 13,Ctrl+14,- zpráva 14,Ctrl+15,- zpráva 15,Ctrl+16,- zpráva 16,Ctrl+111,- zpráva 111,Ctrl+121,- zpráva 121,Ctrl+131,- zpráva 131,Ctrl+17,- zpráva 17"/>
    <w:basedOn w:val="Normln"/>
    <w:next w:val="Normln"/>
    <w:link w:val="Nadpis1Char"/>
    <w:qFormat/>
    <w:rsid w:val="00134668"/>
    <w:pPr>
      <w:keepNext/>
      <w:pageBreakBefore/>
      <w:numPr>
        <w:numId w:val="1"/>
      </w:numPr>
      <w:pBdr>
        <w:bottom w:val="single" w:sz="12" w:space="1" w:color="auto"/>
      </w:pBdr>
      <w:tabs>
        <w:tab w:val="left" w:pos="902"/>
      </w:tabs>
      <w:spacing w:before="0" w:after="60"/>
      <w:jc w:val="left"/>
      <w:outlineLvl w:val="0"/>
    </w:pPr>
    <w:rPr>
      <w:b/>
      <w:bCs/>
      <w:caps/>
      <w:sz w:val="30"/>
    </w:rPr>
  </w:style>
  <w:style w:type="paragraph" w:styleId="Nadpis2">
    <w:name w:val="heading 2"/>
    <w:aliases w:val="Nadpis_2,Heading 2,adpis 2,2,1,Ctrl+2,- zpráva 2,Nadpis1,21,11,Ctrl+21,- zpráva 21,Nadpis2,22,12,Ctrl+22,- zpráva 22,Nadpis3,23,13,Ctrl+23,- zpráva 23,Nadpis4,24,14,Ctrl+24,- zpráva 24,Nadpis5,25,15,Ctrl+25,- zpráva 25,Nadpis6,26,16,Ctrl+26,27"/>
    <w:basedOn w:val="Normln"/>
    <w:next w:val="Normln"/>
    <w:link w:val="Nadpis2Char"/>
    <w:qFormat/>
    <w:pPr>
      <w:keepNext/>
      <w:numPr>
        <w:ilvl w:val="1"/>
        <w:numId w:val="1"/>
      </w:numPr>
      <w:pBdr>
        <w:bottom w:val="single" w:sz="12" w:space="1" w:color="auto"/>
      </w:pBdr>
      <w:tabs>
        <w:tab w:val="left" w:pos="705"/>
        <w:tab w:val="left" w:pos="902"/>
      </w:tabs>
      <w:spacing w:before="0" w:after="60"/>
      <w:outlineLvl w:val="1"/>
    </w:pPr>
    <w:rPr>
      <w:rFonts w:cs="Arial"/>
      <w:b/>
      <w:iCs/>
      <w:sz w:val="26"/>
      <w:szCs w:val="26"/>
      <w:lang w:eastAsia="cs-CZ"/>
    </w:rPr>
  </w:style>
  <w:style w:type="paragraph" w:styleId="Nadpis3">
    <w:name w:val="heading 3"/>
    <w:aliases w:val="Nadpis 3a,Podpodkapitola,Heading 3,adpis 3,Ctrl+3,- zpráva 3,Ctrl+31,- zpráva 31,Ctrl+32,- zpráva 32,Ctrl+33,- zpráva 33,Ctrl+34,- zpráva 34,Ctrl+35,- zpráva 35,Ctrl+36,- zpráva 36,Ctrl+311,- zpráva 311,Ctrl+321,- zpráva 321,Ctrl+331,Ctrl+37"/>
    <w:basedOn w:val="Normln"/>
    <w:next w:val="Normln"/>
    <w:link w:val="Nadpis3Char"/>
    <w:qFormat/>
    <w:rsid w:val="00C529AC"/>
    <w:pPr>
      <w:keepNext/>
      <w:keepLines/>
      <w:numPr>
        <w:ilvl w:val="2"/>
        <w:numId w:val="1"/>
      </w:numPr>
      <w:tabs>
        <w:tab w:val="left" w:pos="705"/>
        <w:tab w:val="left" w:pos="902"/>
      </w:tabs>
      <w:spacing w:before="0" w:after="60"/>
      <w:outlineLvl w:val="2"/>
    </w:pPr>
    <w:rPr>
      <w:rFonts w:cs="Arial"/>
      <w:b/>
      <w:i/>
      <w:sz w:val="26"/>
      <w:szCs w:val="22"/>
    </w:rPr>
  </w:style>
  <w:style w:type="paragraph" w:styleId="Nadpis4">
    <w:name w:val="heading 4"/>
    <w:aliases w:val="Fourth level,T4 Char,T4,Fourth level Char,Titul2,Titul21,Titul22,Titul23,Titul24,Titul25,Titul26,Titul211,Titul221,Titul231,Titul27,Titul212,Titul222,Titul232,Titul28,Titul213,Titul223,Titul233,Titul29,Titul214,Titul224,Titul234"/>
    <w:basedOn w:val="Normln"/>
    <w:next w:val="Normln"/>
    <w:link w:val="Nadpis4Char"/>
    <w:qFormat/>
    <w:pPr>
      <w:keepNext/>
      <w:numPr>
        <w:ilvl w:val="3"/>
        <w:numId w:val="1"/>
      </w:numPr>
      <w:tabs>
        <w:tab w:val="clear" w:pos="862"/>
        <w:tab w:val="left" w:pos="705"/>
        <w:tab w:val="left" w:pos="900"/>
      </w:tabs>
      <w:spacing w:before="0" w:after="60"/>
      <w:outlineLvl w:val="3"/>
    </w:pPr>
    <w:rPr>
      <w:b/>
      <w:bCs/>
      <w:i/>
      <w:szCs w:val="28"/>
    </w:rPr>
  </w:style>
  <w:style w:type="paragraph" w:styleId="Nadpis5">
    <w:name w:val="heading 5"/>
    <w:basedOn w:val="Normln"/>
    <w:next w:val="Normln"/>
    <w:link w:val="Nadpis5Char"/>
    <w:qFormat/>
    <w:pPr>
      <w:keepNext/>
      <w:spacing w:before="0" w:after="0"/>
      <w:ind w:left="180" w:firstLine="528"/>
      <w:outlineLvl w:val="4"/>
    </w:pPr>
    <w:rPr>
      <w:b/>
      <w:bCs/>
    </w:rPr>
  </w:style>
  <w:style w:type="paragraph" w:styleId="Nadpis6">
    <w:name w:val="heading 6"/>
    <w:basedOn w:val="Normln"/>
    <w:next w:val="Normln"/>
    <w:link w:val="Nadpis6Char"/>
    <w:qFormat/>
    <w:pPr>
      <w:keepNext/>
      <w:outlineLvl w:val="5"/>
    </w:pPr>
    <w:rPr>
      <w:b/>
      <w:bCs/>
      <w:u w:val="single"/>
    </w:rPr>
  </w:style>
  <w:style w:type="paragraph" w:styleId="Nadpis7">
    <w:name w:val="heading 7"/>
    <w:basedOn w:val="Normln"/>
    <w:next w:val="Normln"/>
    <w:link w:val="Nadpis7Char"/>
    <w:qFormat/>
    <w:pPr>
      <w:keepNext/>
      <w:outlineLvl w:val="6"/>
    </w:pPr>
    <w:rPr>
      <w:b/>
      <w:bCs/>
      <w:i/>
      <w:iCs/>
    </w:rPr>
  </w:style>
  <w:style w:type="paragraph" w:styleId="Nadpis8">
    <w:name w:val="heading 8"/>
    <w:basedOn w:val="Normln"/>
    <w:next w:val="Normln"/>
    <w:link w:val="Nadpis8Char"/>
    <w:qFormat/>
    <w:pPr>
      <w:keepNext/>
      <w:spacing w:before="0" w:after="0"/>
      <w:outlineLvl w:val="7"/>
    </w:pPr>
    <w:rPr>
      <w:b/>
      <w:bCs/>
      <w:sz w:val="32"/>
    </w:rPr>
  </w:style>
  <w:style w:type="paragraph" w:styleId="Nadpis9">
    <w:name w:val="heading 9"/>
    <w:basedOn w:val="Normln"/>
    <w:next w:val="Normln"/>
    <w:link w:val="Nadpis9Char"/>
    <w:qFormat/>
    <w:rsid w:val="00F0111E"/>
    <w:pPr>
      <w:keepNext/>
      <w:spacing w:before="0" w:after="0"/>
      <w:jc w:val="left"/>
      <w:outlineLvl w:val="8"/>
    </w:pPr>
    <w:rPr>
      <w:iCs/>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rPr>
  </w:style>
  <w:style w:type="character" w:customStyle="1" w:styleId="WW8Num2z0">
    <w:name w:val="WW8Num2z0"/>
    <w:rPr>
      <w:b/>
      <w:i w:val="0"/>
    </w:rPr>
  </w:style>
  <w:style w:type="character" w:customStyle="1" w:styleId="WW8Num6z0">
    <w:name w:val="WW8Num6z0"/>
    <w:rPr>
      <w:rFonts w:ascii="Symbol" w:hAnsi="Symbol"/>
    </w:rPr>
  </w:style>
  <w:style w:type="character" w:customStyle="1" w:styleId="WW8Num7z0">
    <w:name w:val="WW8Num7z0"/>
    <w:rPr>
      <w:rFonts w:ascii="Wingdings" w:hAnsi="Wingdings"/>
    </w:rPr>
  </w:style>
  <w:style w:type="character" w:customStyle="1" w:styleId="WW8Num8z0">
    <w:name w:val="WW8Num8z0"/>
    <w:rPr>
      <w:rFonts w:ascii="Symbol" w:hAnsi="Symbol"/>
    </w:rPr>
  </w:style>
  <w:style w:type="character" w:customStyle="1" w:styleId="WW8Num9z0">
    <w:name w:val="WW8Num9z0"/>
    <w:rPr>
      <w:rFonts w:ascii="Times New Roman" w:hAnsi="Times New Roman"/>
    </w:rPr>
  </w:style>
  <w:style w:type="character" w:customStyle="1" w:styleId="WW8Num11z0">
    <w:name w:val="WW8Num11z0"/>
    <w:rPr>
      <w:b w:val="0"/>
      <w:i w:val="0"/>
      <w:sz w:val="24"/>
    </w:rPr>
  </w:style>
  <w:style w:type="character" w:customStyle="1" w:styleId="WW8Num12z0">
    <w:name w:val="WW8Num12z0"/>
    <w:rPr>
      <w:rFonts w:ascii="Wingdings" w:hAnsi="Wingdings"/>
    </w:rPr>
  </w:style>
  <w:style w:type="character" w:customStyle="1" w:styleId="WW8Num13z0">
    <w:name w:val="WW8Num13z0"/>
    <w:rPr>
      <w:rFonts w:ascii="Symbol" w:hAnsi="Symbol"/>
    </w:rPr>
  </w:style>
  <w:style w:type="character" w:customStyle="1" w:styleId="WW8Num14z0">
    <w:name w:val="WW8Num14z0"/>
    <w:rPr>
      <w:u w:val="single"/>
    </w:rPr>
  </w:style>
  <w:style w:type="character" w:customStyle="1" w:styleId="WW8Num15z0">
    <w:name w:val="WW8Num15z0"/>
    <w:rPr>
      <w:rFonts w:ascii="Times New Roman" w:eastAsia="Times New Roman" w:hAnsi="Times New Roman" w:cs="Times New Roman"/>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color w:val="auto"/>
      <w:sz w:val="16"/>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Symbol" w:hAnsi="Symbol"/>
      <w:sz w:val="10"/>
    </w:rPr>
  </w:style>
  <w:style w:type="character" w:customStyle="1" w:styleId="WW8Num18z1">
    <w:name w:val="WW8Num18z1"/>
    <w:rPr>
      <w:rFonts w:ascii="Wingdings" w:hAnsi="Wingdings"/>
    </w:rPr>
  </w:style>
  <w:style w:type="character" w:customStyle="1" w:styleId="WW8Num18z3">
    <w:name w:val="WW8Num18z3"/>
    <w:rPr>
      <w:rFonts w:ascii="Symbol" w:hAnsi="Symbol"/>
    </w:rPr>
  </w:style>
  <w:style w:type="character" w:customStyle="1" w:styleId="WW8Num18z4">
    <w:name w:val="WW8Num18z4"/>
    <w:rPr>
      <w:rFonts w:ascii="Courier New" w:hAnsi="Courier New"/>
    </w:rPr>
  </w:style>
  <w:style w:type="character" w:customStyle="1" w:styleId="WW8Num19z0">
    <w:name w:val="WW8Num19z0"/>
    <w:rPr>
      <w:rFonts w:ascii="Symbol" w:hAnsi="Symbol"/>
    </w:rPr>
  </w:style>
  <w:style w:type="character" w:customStyle="1" w:styleId="WW8Num21z0">
    <w:name w:val="WW8Num21z0"/>
    <w:rPr>
      <w:rFonts w:ascii="Arial" w:hAnsi="Arial"/>
    </w:rPr>
  </w:style>
  <w:style w:type="character" w:customStyle="1" w:styleId="WW8Num22z0">
    <w:name w:val="WW8Num22z0"/>
    <w:rPr>
      <w:rFonts w:ascii="Symbol" w:hAnsi="Symbol"/>
    </w:rPr>
  </w:style>
  <w:style w:type="character" w:customStyle="1" w:styleId="WW8Num23z0">
    <w:name w:val="WW8Num23z0"/>
    <w:rPr>
      <w:rFonts w:ascii="Symbol" w:hAnsi="Symbol"/>
      <w:color w:val="auto"/>
    </w:rPr>
  </w:style>
  <w:style w:type="character" w:customStyle="1" w:styleId="WW8Num24z0">
    <w:name w:val="WW8Num24z0"/>
    <w:rPr>
      <w:rFonts w:ascii="Symbol" w:hAnsi="Symbol"/>
    </w:rPr>
  </w:style>
  <w:style w:type="character" w:customStyle="1" w:styleId="WW8Num26z0">
    <w:name w:val="WW8Num26z0"/>
    <w:rPr>
      <w:rFonts w:ascii="Wingdings" w:hAnsi="Wingdings"/>
    </w:rPr>
  </w:style>
  <w:style w:type="character" w:customStyle="1" w:styleId="WW8Num28z0">
    <w:name w:val="WW8Num28z0"/>
    <w:rPr>
      <w:rFonts w:ascii="Wingdings" w:hAnsi="Wingdings"/>
    </w:rPr>
  </w:style>
  <w:style w:type="character" w:customStyle="1" w:styleId="WW8Num29z0">
    <w:name w:val="WW8Num29z0"/>
    <w:rPr>
      <w:rFonts w:ascii="Wingdings" w:hAnsi="Wingdings"/>
    </w:rPr>
  </w:style>
  <w:style w:type="character" w:customStyle="1" w:styleId="WW8Num30z0">
    <w:name w:val="WW8Num30z0"/>
    <w:rPr>
      <w:rFonts w:ascii="Symbol" w:hAnsi="Symbol"/>
      <w:color w:val="auto"/>
      <w:sz w:val="16"/>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Times New Roman" w:hAnsi="Times New Roman"/>
    </w:rPr>
  </w:style>
  <w:style w:type="character" w:customStyle="1" w:styleId="WW8Num32z0">
    <w:name w:val="WW8Num32z0"/>
    <w:rPr>
      <w:rFonts w:ascii="Symbol" w:hAnsi="Symbol"/>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3z0">
    <w:name w:val="WW8Num33z0"/>
    <w:rPr>
      <w:rFonts w:ascii="Times New Roman" w:hAnsi="Times New Roman"/>
    </w:rPr>
  </w:style>
  <w:style w:type="character" w:customStyle="1" w:styleId="WW8Num34z0">
    <w:name w:val="WW8Num34z0"/>
    <w:rPr>
      <w:rFonts w:ascii="Monotype Sorts" w:hAnsi="Monotype Sorts"/>
    </w:rPr>
  </w:style>
  <w:style w:type="character" w:customStyle="1" w:styleId="WW8Num35z0">
    <w:name w:val="WW8Num35z0"/>
    <w:rPr>
      <w:rFonts w:ascii="Wingdings" w:hAnsi="Wingdings"/>
    </w:rPr>
  </w:style>
  <w:style w:type="character" w:customStyle="1" w:styleId="WW8Num36z0">
    <w:name w:val="WW8Num36z0"/>
    <w:rPr>
      <w:rFonts w:ascii="Symbol" w:hAnsi="Symbol"/>
    </w:rPr>
  </w:style>
  <w:style w:type="character" w:customStyle="1" w:styleId="WW8Num37z0">
    <w:name w:val="WW8Num37z0"/>
    <w:rPr>
      <w:rFonts w:ascii="Symbol" w:hAnsi="Symbol"/>
      <w:color w:val="auto"/>
      <w:sz w:val="16"/>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Symbol" w:hAnsi="Symbol"/>
      <w:sz w:val="20"/>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40z0">
    <w:name w:val="WW8Num40z0"/>
    <w:rPr>
      <w:rFonts w:ascii="Symbol" w:hAnsi="Symbol"/>
      <w:color w:val="auto"/>
      <w:sz w:val="16"/>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Symbol" w:hAnsi="Symbol"/>
    </w:rPr>
  </w:style>
  <w:style w:type="character" w:customStyle="1" w:styleId="WW8Num42z0">
    <w:name w:val="WW8Num42z0"/>
    <w:rPr>
      <w:rFonts w:ascii="Times New Roman" w:hAnsi="Times New Roman"/>
      <w:color w:val="auto"/>
    </w:rPr>
  </w:style>
  <w:style w:type="character" w:customStyle="1" w:styleId="WW8Num43z0">
    <w:name w:val="WW8Num43z0"/>
    <w:rPr>
      <w:rFonts w:ascii="Symbol" w:hAnsi="Symbol"/>
    </w:rPr>
  </w:style>
  <w:style w:type="character" w:customStyle="1" w:styleId="WW8Num45z0">
    <w:name w:val="WW8Num45z0"/>
    <w:rPr>
      <w:rFonts w:ascii="Times New Roman" w:hAnsi="Times New Roman"/>
      <w:b w:val="0"/>
      <w:i w:val="0"/>
      <w:sz w:val="24"/>
      <w:u w:val="none"/>
    </w:rPr>
  </w:style>
  <w:style w:type="character" w:customStyle="1" w:styleId="WW8Num46z0">
    <w:name w:val="WW8Num46z0"/>
    <w:rPr>
      <w:rFonts w:ascii="Times New Roman" w:hAnsi="Times New Roman"/>
    </w:rPr>
  </w:style>
  <w:style w:type="character" w:customStyle="1" w:styleId="WW8Num47z0">
    <w:name w:val="WW8Num47z0"/>
    <w:rPr>
      <w:rFonts w:ascii="Times New Roman" w:hAnsi="Times New Roman"/>
    </w:rPr>
  </w:style>
  <w:style w:type="character" w:customStyle="1" w:styleId="WW8Num48z0">
    <w:name w:val="WW8Num48z0"/>
    <w:rPr>
      <w:rFonts w:ascii="Symbol" w:hAnsi="Symbol"/>
      <w:sz w:val="18"/>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cs="Times New Roman"/>
    </w:rPr>
  </w:style>
  <w:style w:type="character" w:customStyle="1" w:styleId="WW8Num48z3">
    <w:name w:val="WW8Num48z3"/>
    <w:rPr>
      <w:rFonts w:ascii="Symbol" w:hAnsi="Symbol" w:cs="Times New Roman"/>
    </w:rPr>
  </w:style>
  <w:style w:type="character" w:customStyle="1" w:styleId="WW8Num49z0">
    <w:name w:val="WW8Num49z0"/>
    <w:rPr>
      <w:rFonts w:ascii="Wingdings" w:hAnsi="Wingdings"/>
    </w:rPr>
  </w:style>
  <w:style w:type="character" w:customStyle="1" w:styleId="WW8Num50z2">
    <w:name w:val="WW8Num50z2"/>
    <w:rPr>
      <w:rFonts w:ascii="Times New Roman" w:eastAsia="Times New Roman" w:hAnsi="Times New Roman" w:cs="Times New Roman"/>
    </w:rPr>
  </w:style>
  <w:style w:type="character" w:customStyle="1" w:styleId="WW8Num51z0">
    <w:name w:val="WW8Num51z0"/>
    <w:rPr>
      <w:rFonts w:ascii="Symbol" w:hAnsi="Symbol"/>
    </w:rPr>
  </w:style>
  <w:style w:type="character" w:customStyle="1" w:styleId="WW8Num52z0">
    <w:name w:val="WW8Num52z0"/>
    <w:rPr>
      <w:rFonts w:ascii="Symbol" w:hAnsi="Symbol"/>
      <w:sz w:val="20"/>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4z0">
    <w:name w:val="WW8Num54z0"/>
    <w:rPr>
      <w:rFonts w:ascii="Symbol" w:hAnsi="Symbol"/>
      <w:color w:val="auto"/>
      <w:sz w:val="16"/>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6z0">
    <w:name w:val="WW8Num56z0"/>
    <w:rPr>
      <w:rFonts w:ascii="Symbol" w:hAnsi="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7z0">
    <w:name w:val="WW8Num57z0"/>
    <w:rPr>
      <w:rFonts w:ascii="Wingdings" w:hAnsi="Wingdings"/>
    </w:rPr>
  </w:style>
  <w:style w:type="character" w:customStyle="1" w:styleId="WW8Num60z2">
    <w:name w:val="WW8Num60z2"/>
    <w:rPr>
      <w:rFonts w:ascii="Arial" w:hAnsi="Arial"/>
      <w:b/>
      <w:i w:val="0"/>
      <w:sz w:val="24"/>
    </w:rPr>
  </w:style>
  <w:style w:type="character" w:customStyle="1" w:styleId="WW8Num62z0">
    <w:name w:val="WW8Num62z0"/>
    <w:rPr>
      <w:rFonts w:ascii="Symbol" w:hAnsi="Symbol"/>
    </w:rPr>
  </w:style>
  <w:style w:type="character" w:customStyle="1" w:styleId="WW8Num63z0">
    <w:name w:val="WW8Num63z0"/>
    <w:rPr>
      <w:rFonts w:ascii="Symbol" w:hAnsi="Symbol"/>
      <w:color w:val="auto"/>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Symbol" w:hAnsi="Symbol"/>
      <w:color w:val="auto"/>
      <w:sz w:val="16"/>
    </w:rPr>
  </w:style>
  <w:style w:type="character" w:customStyle="1" w:styleId="WW8Num64z1">
    <w:name w:val="WW8Num64z1"/>
    <w:rPr>
      <w:rFonts w:ascii="Courier New" w:hAnsi="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rPr>
  </w:style>
  <w:style w:type="character" w:customStyle="1" w:styleId="WW8Num66z0">
    <w:name w:val="WW8Num66z0"/>
    <w:rPr>
      <w:rFonts w:ascii="Symbol" w:hAnsi="Symbol"/>
      <w:color w:val="auto"/>
      <w:sz w:val="16"/>
    </w:rPr>
  </w:style>
  <w:style w:type="character" w:customStyle="1" w:styleId="WW8Num66z1">
    <w:name w:val="WW8Num66z1"/>
    <w:rPr>
      <w:rFonts w:ascii="Courier New" w:hAnsi="Courier New"/>
    </w:rPr>
  </w:style>
  <w:style w:type="character" w:customStyle="1" w:styleId="WW8Num66z2">
    <w:name w:val="WW8Num66z2"/>
    <w:rPr>
      <w:rFonts w:ascii="Wingdings" w:hAnsi="Wingdings"/>
    </w:rPr>
  </w:style>
  <w:style w:type="character" w:customStyle="1" w:styleId="WW8Num66z3">
    <w:name w:val="WW8Num66z3"/>
    <w:rPr>
      <w:rFonts w:ascii="Symbol" w:hAnsi="Symbol"/>
    </w:rPr>
  </w:style>
  <w:style w:type="character" w:customStyle="1" w:styleId="WW8Num67z0">
    <w:name w:val="WW8Num67z0"/>
    <w:rPr>
      <w:rFonts w:ascii="Times New Roman" w:hAnsi="Times New Roman"/>
    </w:rPr>
  </w:style>
  <w:style w:type="character" w:customStyle="1" w:styleId="WW8Num70z0">
    <w:name w:val="WW8Num70z0"/>
    <w:rPr>
      <w:rFonts w:ascii="Symbol" w:hAnsi="Symbol"/>
    </w:rPr>
  </w:style>
  <w:style w:type="character" w:customStyle="1" w:styleId="WW8Num72z0">
    <w:name w:val="WW8Num72z0"/>
    <w:rPr>
      <w:rFonts w:ascii="Symbol" w:hAnsi="Symbol"/>
      <w:color w:val="auto"/>
      <w:sz w:val="16"/>
    </w:rPr>
  </w:style>
  <w:style w:type="character" w:customStyle="1" w:styleId="WW8Num72z1">
    <w:name w:val="WW8Num72z1"/>
    <w:rPr>
      <w:rFonts w:ascii="Courier New" w:hAnsi="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4z0">
    <w:name w:val="WW8Num74z0"/>
    <w:rPr>
      <w:rFonts w:ascii="Wingdings" w:hAnsi="Wingdings"/>
    </w:rPr>
  </w:style>
  <w:style w:type="character" w:customStyle="1" w:styleId="WW8Num75z0">
    <w:name w:val="WW8Num75z0"/>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rPr>
  </w:style>
  <w:style w:type="character" w:customStyle="1" w:styleId="WW8Num78z0">
    <w:name w:val="WW8Num78z0"/>
    <w:rPr>
      <w:rFonts w:ascii="Times New Roman" w:hAnsi="Times New Roman"/>
      <w:b/>
      <w:i w:val="0"/>
      <w:sz w:val="28"/>
      <w:u w:val="none"/>
    </w:rPr>
  </w:style>
  <w:style w:type="character" w:customStyle="1" w:styleId="WW8Num79z0">
    <w:name w:val="WW8Num79z0"/>
    <w:rPr>
      <w:rFonts w:ascii="Wingdings" w:hAnsi="Wingdings"/>
    </w:rPr>
  </w:style>
  <w:style w:type="character" w:customStyle="1" w:styleId="WW8Num82z0">
    <w:name w:val="WW8Num82z0"/>
    <w:rPr>
      <w:rFonts w:ascii="Symbol" w:hAnsi="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5z0">
    <w:name w:val="WW8Num85z0"/>
    <w:rPr>
      <w:rFonts w:ascii="Times New Roman" w:hAnsi="Times New Roman"/>
    </w:rPr>
  </w:style>
  <w:style w:type="character" w:customStyle="1" w:styleId="WW8Num86z0">
    <w:name w:val="WW8Num86z0"/>
    <w:rPr>
      <w:rFonts w:ascii="Symbol" w:hAnsi="Symbol"/>
    </w:rPr>
  </w:style>
  <w:style w:type="character" w:customStyle="1" w:styleId="WW8Num87z0">
    <w:name w:val="WW8Num87z0"/>
    <w:rPr>
      <w:rFonts w:ascii="Symbol" w:hAnsi="Symbol"/>
      <w:color w:val="auto"/>
      <w:sz w:val="16"/>
    </w:rPr>
  </w:style>
  <w:style w:type="character" w:customStyle="1" w:styleId="WW8Num87z1">
    <w:name w:val="WW8Num87z1"/>
    <w:rPr>
      <w:rFonts w:ascii="Arial" w:eastAsia="Times New Roman" w:hAnsi="Arial" w:cs="Arial"/>
    </w:rPr>
  </w:style>
  <w:style w:type="character" w:customStyle="1" w:styleId="WW8Num89z0">
    <w:name w:val="WW8Num89z0"/>
    <w:rPr>
      <w:rFonts w:ascii="Times New Roman" w:hAnsi="Times New Roman"/>
    </w:rPr>
  </w:style>
  <w:style w:type="character" w:customStyle="1" w:styleId="WW8Num90z0">
    <w:name w:val="WW8Num90z0"/>
    <w:rPr>
      <w:rFonts w:ascii="Wingdings" w:hAnsi="Wingdings"/>
      <w:sz w:val="16"/>
    </w:rPr>
  </w:style>
  <w:style w:type="character" w:customStyle="1" w:styleId="WW8Num92z0">
    <w:name w:val="WW8Num92z0"/>
    <w:rPr>
      <w:rFonts w:ascii="Wingdings" w:hAnsi="Wingdings"/>
    </w:rPr>
  </w:style>
  <w:style w:type="character" w:customStyle="1" w:styleId="WW8Num92z1">
    <w:name w:val="WW8Num92z1"/>
    <w:rPr>
      <w:rFonts w:ascii="Courier New" w:hAnsi="Courier New"/>
    </w:rPr>
  </w:style>
  <w:style w:type="character" w:customStyle="1" w:styleId="WW8Num92z3">
    <w:name w:val="WW8Num92z3"/>
    <w:rPr>
      <w:rFonts w:ascii="Symbol" w:hAnsi="Symbol"/>
    </w:rPr>
  </w:style>
  <w:style w:type="character" w:customStyle="1" w:styleId="WW8Num93z0">
    <w:name w:val="WW8Num93z0"/>
    <w:rPr>
      <w:rFonts w:ascii="Wingdings" w:hAnsi="Wingdings"/>
      <w:sz w:val="16"/>
    </w:rPr>
  </w:style>
  <w:style w:type="character" w:customStyle="1" w:styleId="WW8Num93z1">
    <w:name w:val="WW8Num93z1"/>
    <w:rPr>
      <w:rFonts w:ascii="Courier New" w:hAnsi="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Symbol" w:hAnsi="Symbol"/>
    </w:rPr>
  </w:style>
  <w:style w:type="character" w:customStyle="1" w:styleId="WW8Num97z0">
    <w:name w:val="WW8Num97z0"/>
    <w:rPr>
      <w:rFonts w:ascii="Symbol" w:hAnsi="Symbol"/>
      <w:color w:val="auto"/>
      <w:sz w:val="16"/>
    </w:rPr>
  </w:style>
  <w:style w:type="character" w:customStyle="1" w:styleId="WW8Num97z1">
    <w:name w:val="WW8Num97z1"/>
    <w:rPr>
      <w:rFonts w:ascii="Courier New" w:hAnsi="Courier New"/>
    </w:rPr>
  </w:style>
  <w:style w:type="character" w:customStyle="1" w:styleId="WW8Num97z2">
    <w:name w:val="WW8Num97z2"/>
    <w:rPr>
      <w:rFonts w:ascii="Wingdings" w:hAnsi="Wingdings"/>
    </w:rPr>
  </w:style>
  <w:style w:type="character" w:customStyle="1" w:styleId="WW8Num97z3">
    <w:name w:val="WW8Num97z3"/>
    <w:rPr>
      <w:rFonts w:ascii="Symbol" w:hAnsi="Symbol"/>
    </w:rPr>
  </w:style>
  <w:style w:type="character" w:customStyle="1" w:styleId="WW8Num100z0">
    <w:name w:val="WW8Num100z0"/>
    <w:rPr>
      <w:rFonts w:ascii="Wingdings" w:hAnsi="Wingdings"/>
      <w:sz w:val="16"/>
    </w:rPr>
  </w:style>
  <w:style w:type="character" w:customStyle="1" w:styleId="WW8Num101z0">
    <w:name w:val="WW8Num101z0"/>
    <w:rPr>
      <w:rFonts w:ascii="Times New Roman" w:eastAsia="Times New Roman" w:hAnsi="Times New Roman" w:cs="Times New Roman"/>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1z3">
    <w:name w:val="WW8Num101z3"/>
    <w:rPr>
      <w:rFonts w:ascii="Symbol" w:hAnsi="Symbol"/>
    </w:rPr>
  </w:style>
  <w:style w:type="character" w:customStyle="1" w:styleId="WW8Num102z0">
    <w:name w:val="WW8Num102z0"/>
    <w:rPr>
      <w:rFonts w:ascii="Symbol" w:hAnsi="Symbol"/>
    </w:rPr>
  </w:style>
  <w:style w:type="character" w:customStyle="1" w:styleId="WW8Num103z0">
    <w:name w:val="WW8Num103z0"/>
    <w:rPr>
      <w:u w:val="none"/>
    </w:rPr>
  </w:style>
  <w:style w:type="character" w:customStyle="1" w:styleId="WW8Num104z0">
    <w:name w:val="WW8Num104z0"/>
    <w:rPr>
      <w:rFonts w:ascii="Symbol" w:hAnsi="Symbol"/>
    </w:rPr>
  </w:style>
  <w:style w:type="character" w:customStyle="1" w:styleId="WW8Num105z0">
    <w:name w:val="WW8Num105z0"/>
    <w:rPr>
      <w:rFonts w:ascii="Times New Roman" w:hAnsi="Times New Roman"/>
    </w:rPr>
  </w:style>
  <w:style w:type="character" w:customStyle="1" w:styleId="WW8Num106z0">
    <w:name w:val="WW8Num106z0"/>
    <w:rPr>
      <w:rFonts w:ascii="Times New Roman" w:hAnsi="Times New Roman"/>
      <w:b/>
      <w:i w:val="0"/>
      <w:sz w:val="28"/>
      <w:u w:val="none"/>
    </w:rPr>
  </w:style>
  <w:style w:type="character" w:customStyle="1" w:styleId="WW8Num108z0">
    <w:name w:val="WW8Num108z0"/>
    <w:rPr>
      <w:rFonts w:ascii="Symbol" w:hAnsi="Symbol"/>
    </w:rPr>
  </w:style>
  <w:style w:type="character" w:customStyle="1" w:styleId="WW8Num109z0">
    <w:name w:val="WW8Num109z0"/>
    <w:rPr>
      <w:rFonts w:ascii="Times New Roman" w:eastAsia="Times New Roman" w:hAnsi="Times New Roman" w:cs="Times New Roman"/>
    </w:rPr>
  </w:style>
  <w:style w:type="character" w:customStyle="1" w:styleId="WW8Num109z1">
    <w:name w:val="WW8Num109z1"/>
    <w:rPr>
      <w:rFonts w:ascii="Courier New" w:hAnsi="Courier New"/>
    </w:rPr>
  </w:style>
  <w:style w:type="character" w:customStyle="1" w:styleId="WW8Num109z2">
    <w:name w:val="WW8Num109z2"/>
    <w:rPr>
      <w:rFonts w:ascii="Wingdings" w:hAnsi="Wingdings"/>
    </w:rPr>
  </w:style>
  <w:style w:type="character" w:customStyle="1" w:styleId="WW8Num109z3">
    <w:name w:val="WW8Num109z3"/>
    <w:rPr>
      <w:rFonts w:ascii="Symbol" w:hAnsi="Symbol"/>
    </w:rPr>
  </w:style>
  <w:style w:type="character" w:customStyle="1" w:styleId="WW8Num110z0">
    <w:name w:val="WW8Num110z0"/>
    <w:rPr>
      <w:rFonts w:ascii="Monotype Sorts" w:hAnsi="Monotype Sorts"/>
    </w:rPr>
  </w:style>
  <w:style w:type="character" w:customStyle="1" w:styleId="WW8Num111z0">
    <w:name w:val="WW8Num111z0"/>
    <w:rPr>
      <w:rFonts w:ascii="Symbol" w:hAnsi="Symbol"/>
    </w:rPr>
  </w:style>
  <w:style w:type="character" w:customStyle="1" w:styleId="WW8Num112z0">
    <w:name w:val="WW8Num112z0"/>
    <w:rPr>
      <w:rFonts w:ascii="Symbol" w:hAnsi="Symbol"/>
      <w:color w:val="auto"/>
      <w:sz w:val="16"/>
    </w:rPr>
  </w:style>
  <w:style w:type="character" w:customStyle="1" w:styleId="WW8Num112z1">
    <w:name w:val="WW8Num112z1"/>
    <w:rPr>
      <w:rFonts w:ascii="Courier New" w:hAnsi="Courier New"/>
    </w:rPr>
  </w:style>
  <w:style w:type="character" w:customStyle="1" w:styleId="WW8Num112z2">
    <w:name w:val="WW8Num112z2"/>
    <w:rPr>
      <w:rFonts w:ascii="Wingdings" w:hAnsi="Wingdings"/>
    </w:rPr>
  </w:style>
  <w:style w:type="character" w:customStyle="1" w:styleId="WW8Num112z3">
    <w:name w:val="WW8Num112z3"/>
    <w:rPr>
      <w:rFonts w:ascii="Symbol" w:hAnsi="Symbol"/>
    </w:rPr>
  </w:style>
  <w:style w:type="character" w:customStyle="1" w:styleId="WW8Num113z0">
    <w:name w:val="WW8Num113z0"/>
    <w:rPr>
      <w:rFonts w:ascii="Symbol" w:hAnsi="Symbol"/>
    </w:rPr>
  </w:style>
  <w:style w:type="character" w:customStyle="1" w:styleId="WW8Num118z0">
    <w:name w:val="WW8Num118z0"/>
    <w:rPr>
      <w:rFonts w:ascii="Symbol" w:hAnsi="Symbol"/>
    </w:rPr>
  </w:style>
  <w:style w:type="character" w:customStyle="1" w:styleId="WW8Num122z0">
    <w:name w:val="WW8Num122z0"/>
    <w:rPr>
      <w:rFonts w:ascii="Times New Roman" w:hAnsi="Times New Roman"/>
      <w:color w:val="auto"/>
    </w:rPr>
  </w:style>
  <w:style w:type="character" w:customStyle="1" w:styleId="WW8Num123z0">
    <w:name w:val="WW8Num123z0"/>
    <w:rPr>
      <w:rFonts w:ascii="Arial" w:hAnsi="Arial"/>
      <w:b/>
      <w:i w:val="0"/>
      <w:sz w:val="20"/>
      <w:u w:val="none"/>
    </w:rPr>
  </w:style>
  <w:style w:type="character" w:customStyle="1" w:styleId="WW8Num124z0">
    <w:name w:val="WW8Num124z0"/>
    <w:rPr>
      <w:rFonts w:ascii="Symbol" w:hAnsi="Symbol"/>
    </w:rPr>
  </w:style>
  <w:style w:type="character" w:customStyle="1" w:styleId="WW8Num125z0">
    <w:name w:val="WW8Num125z0"/>
    <w:rPr>
      <w:rFonts w:ascii="Wingdings" w:hAnsi="Wingdings"/>
    </w:rPr>
  </w:style>
  <w:style w:type="character" w:customStyle="1" w:styleId="WW8Num126z0">
    <w:name w:val="WW8Num126z0"/>
    <w:rPr>
      <w:rFonts w:ascii="Symbol" w:hAnsi="Symbol"/>
    </w:rPr>
  </w:style>
  <w:style w:type="character" w:customStyle="1" w:styleId="WW8Num128z0">
    <w:name w:val="WW8Num128z0"/>
    <w:rPr>
      <w:rFonts w:ascii="Wingdings" w:hAnsi="Wingdings"/>
    </w:rPr>
  </w:style>
  <w:style w:type="character" w:customStyle="1" w:styleId="WW8Num128z1">
    <w:name w:val="WW8Num128z1"/>
    <w:rPr>
      <w:rFonts w:ascii="Courier New" w:hAnsi="Courier New"/>
    </w:rPr>
  </w:style>
  <w:style w:type="character" w:customStyle="1" w:styleId="WW8Num128z3">
    <w:name w:val="WW8Num128z3"/>
    <w:rPr>
      <w:rFonts w:ascii="Symbol" w:hAnsi="Symbol"/>
    </w:rPr>
  </w:style>
  <w:style w:type="character" w:customStyle="1" w:styleId="WW8Num130z0">
    <w:name w:val="WW8Num130z0"/>
    <w:rPr>
      <w:rFonts w:ascii="Times New Roman" w:hAnsi="Times New Roman"/>
      <w:b w:val="0"/>
      <w:i w:val="0"/>
      <w:sz w:val="24"/>
      <w:u w:val="none"/>
    </w:rPr>
  </w:style>
  <w:style w:type="character" w:customStyle="1" w:styleId="WW8Num131z0">
    <w:name w:val="WW8Num131z0"/>
    <w:rPr>
      <w:u w:val="none"/>
    </w:rPr>
  </w:style>
  <w:style w:type="character" w:customStyle="1" w:styleId="WW8Num133z0">
    <w:name w:val="WW8Num133z0"/>
    <w:rPr>
      <w:rFonts w:ascii="Symbol" w:hAnsi="Symbol"/>
      <w:color w:val="auto"/>
      <w:sz w:val="16"/>
    </w:rPr>
  </w:style>
  <w:style w:type="character" w:customStyle="1" w:styleId="WW8Num133z1">
    <w:name w:val="WW8Num133z1"/>
    <w:rPr>
      <w:rFonts w:ascii="Courier New" w:hAnsi="Courier New"/>
    </w:rPr>
  </w:style>
  <w:style w:type="character" w:customStyle="1" w:styleId="WW8Num133z2">
    <w:name w:val="WW8Num133z2"/>
    <w:rPr>
      <w:rFonts w:ascii="Wingdings" w:hAnsi="Wingdings"/>
    </w:rPr>
  </w:style>
  <w:style w:type="character" w:customStyle="1" w:styleId="WW8Num133z3">
    <w:name w:val="WW8Num133z3"/>
    <w:rPr>
      <w:rFonts w:ascii="Symbol" w:hAnsi="Symbol"/>
    </w:rPr>
  </w:style>
  <w:style w:type="character" w:customStyle="1" w:styleId="WW8Num134z0">
    <w:name w:val="WW8Num134z0"/>
    <w:rPr>
      <w:rFonts w:ascii="Arial" w:hAnsi="Arial"/>
    </w:rPr>
  </w:style>
  <w:style w:type="character" w:customStyle="1" w:styleId="WW8Num135z0">
    <w:name w:val="WW8Num135z0"/>
    <w:rPr>
      <w:rFonts w:ascii="Symbol" w:hAnsi="Symbol"/>
      <w:color w:val="auto"/>
      <w:sz w:val="16"/>
    </w:rPr>
  </w:style>
  <w:style w:type="character" w:customStyle="1" w:styleId="WW8Num135z1">
    <w:name w:val="WW8Num135z1"/>
    <w:rPr>
      <w:rFonts w:ascii="Courier New" w:hAnsi="Courier New"/>
    </w:rPr>
  </w:style>
  <w:style w:type="character" w:customStyle="1" w:styleId="WW8Num135z2">
    <w:name w:val="WW8Num135z2"/>
    <w:rPr>
      <w:rFonts w:ascii="Wingdings" w:hAnsi="Wingdings"/>
    </w:rPr>
  </w:style>
  <w:style w:type="character" w:customStyle="1" w:styleId="WW8Num135z3">
    <w:name w:val="WW8Num135z3"/>
    <w:rPr>
      <w:rFonts w:ascii="Symbol" w:hAnsi="Symbol"/>
    </w:rPr>
  </w:style>
  <w:style w:type="character" w:customStyle="1" w:styleId="WW8Num136z0">
    <w:name w:val="WW8Num136z0"/>
    <w:rPr>
      <w:rFonts w:ascii="Symbol" w:hAnsi="Symbol"/>
      <w:color w:val="auto"/>
      <w:sz w:val="16"/>
    </w:rPr>
  </w:style>
  <w:style w:type="character" w:customStyle="1" w:styleId="WW8Num136z1">
    <w:name w:val="WW8Num136z1"/>
    <w:rPr>
      <w:rFonts w:ascii="Courier New" w:hAnsi="Courier New"/>
    </w:rPr>
  </w:style>
  <w:style w:type="character" w:customStyle="1" w:styleId="WW8Num136z2">
    <w:name w:val="WW8Num136z2"/>
    <w:rPr>
      <w:rFonts w:ascii="Wingdings" w:hAnsi="Wingdings"/>
    </w:rPr>
  </w:style>
  <w:style w:type="character" w:customStyle="1" w:styleId="WW8Num136z3">
    <w:name w:val="WW8Num136z3"/>
    <w:rPr>
      <w:rFonts w:ascii="Symbol" w:hAnsi="Symbol"/>
    </w:rPr>
  </w:style>
  <w:style w:type="character" w:customStyle="1" w:styleId="WW8Num138z0">
    <w:name w:val="WW8Num138z0"/>
    <w:rPr>
      <w:rFonts w:ascii="Symbol" w:hAnsi="Symbol"/>
    </w:rPr>
  </w:style>
  <w:style w:type="character" w:customStyle="1" w:styleId="WW8Num139z0">
    <w:name w:val="WW8Num139z0"/>
    <w:rPr>
      <w:rFonts w:ascii="Symbol" w:hAnsi="Symbol"/>
      <w:color w:val="auto"/>
      <w:sz w:val="16"/>
    </w:rPr>
  </w:style>
  <w:style w:type="character" w:customStyle="1" w:styleId="WW8Num139z1">
    <w:name w:val="WW8Num139z1"/>
    <w:rPr>
      <w:rFonts w:ascii="Courier New" w:hAnsi="Courier New"/>
    </w:rPr>
  </w:style>
  <w:style w:type="character" w:customStyle="1" w:styleId="WW8Num139z2">
    <w:name w:val="WW8Num139z2"/>
    <w:rPr>
      <w:rFonts w:ascii="Wingdings" w:hAnsi="Wingdings"/>
    </w:rPr>
  </w:style>
  <w:style w:type="character" w:customStyle="1" w:styleId="WW8Num139z3">
    <w:name w:val="WW8Num139z3"/>
    <w:rPr>
      <w:rFonts w:ascii="Symbol" w:hAnsi="Symbol"/>
    </w:rPr>
  </w:style>
  <w:style w:type="character" w:customStyle="1" w:styleId="WW8Num140z0">
    <w:name w:val="WW8Num140z0"/>
    <w:rPr>
      <w:rFonts w:ascii="Monotype Sorts" w:hAnsi="Monotype Sorts"/>
    </w:rPr>
  </w:style>
  <w:style w:type="character" w:customStyle="1" w:styleId="WW8Num141z0">
    <w:name w:val="WW8Num141z0"/>
    <w:rPr>
      <w:rFonts w:ascii="Wingdings" w:hAnsi="Wingdings"/>
    </w:rPr>
  </w:style>
  <w:style w:type="character" w:customStyle="1" w:styleId="WW8Num142z0">
    <w:name w:val="WW8Num142z0"/>
    <w:rPr>
      <w:u w:val="none"/>
    </w:rPr>
  </w:style>
  <w:style w:type="character" w:customStyle="1" w:styleId="WW8Num144z0">
    <w:name w:val="WW8Num144z0"/>
    <w:rPr>
      <w:rFonts w:ascii="Symbol" w:hAnsi="Symbol"/>
    </w:rPr>
  </w:style>
  <w:style w:type="character" w:customStyle="1" w:styleId="WW8Num145z0">
    <w:name w:val="WW8Num145z0"/>
    <w:rPr>
      <w:rFonts w:ascii="Symbol" w:hAnsi="Symbol"/>
      <w:color w:val="auto"/>
      <w:sz w:val="16"/>
    </w:rPr>
  </w:style>
  <w:style w:type="character" w:customStyle="1" w:styleId="WW8Num145z1">
    <w:name w:val="WW8Num145z1"/>
    <w:rPr>
      <w:rFonts w:ascii="Courier New" w:hAnsi="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rPr>
      <w:rFonts w:ascii="Symbol" w:hAnsi="Symbol"/>
    </w:rPr>
  </w:style>
  <w:style w:type="character" w:customStyle="1" w:styleId="WW8Num148z0">
    <w:name w:val="WW8Num148z0"/>
    <w:rPr>
      <w:rFonts w:ascii="Symbol" w:hAnsi="Symbol"/>
    </w:rPr>
  </w:style>
  <w:style w:type="character" w:customStyle="1" w:styleId="WW8Num150z0">
    <w:name w:val="WW8Num150z0"/>
    <w:rPr>
      <w:rFonts w:ascii="Symbol" w:hAnsi="Symbol"/>
      <w:color w:val="auto"/>
      <w:sz w:val="16"/>
    </w:rPr>
  </w:style>
  <w:style w:type="character" w:customStyle="1" w:styleId="WW8Num150z1">
    <w:name w:val="WW8Num150z1"/>
    <w:rPr>
      <w:rFonts w:ascii="Times New Roman" w:eastAsia="Times New Roman" w:hAnsi="Times New Roman" w:cs="Times New Roman"/>
    </w:rPr>
  </w:style>
  <w:style w:type="character" w:customStyle="1" w:styleId="WW8Num150z2">
    <w:name w:val="WW8Num150z2"/>
    <w:rPr>
      <w:rFonts w:ascii="Wingdings" w:hAnsi="Wingdings"/>
    </w:rPr>
  </w:style>
  <w:style w:type="character" w:customStyle="1" w:styleId="WW8Num150z3">
    <w:name w:val="WW8Num150z3"/>
    <w:rPr>
      <w:rFonts w:ascii="Symbol" w:hAnsi="Symbol"/>
    </w:rPr>
  </w:style>
  <w:style w:type="character" w:customStyle="1" w:styleId="WW8Num150z4">
    <w:name w:val="WW8Num150z4"/>
    <w:rPr>
      <w:rFonts w:ascii="Courier New" w:hAnsi="Courier New"/>
    </w:rPr>
  </w:style>
  <w:style w:type="character" w:customStyle="1" w:styleId="WW8Num151z0">
    <w:name w:val="WW8Num151z0"/>
    <w:rPr>
      <w:rFonts w:ascii="Times New Roman" w:eastAsia="Times New Roman" w:hAnsi="Times New Roman" w:cs="Times New Roman"/>
    </w:rPr>
  </w:style>
  <w:style w:type="character" w:customStyle="1" w:styleId="WW8Num151z1">
    <w:name w:val="WW8Num151z1"/>
    <w:rPr>
      <w:rFonts w:ascii="Courier New" w:hAnsi="Courier New"/>
    </w:rPr>
  </w:style>
  <w:style w:type="character" w:customStyle="1" w:styleId="WW8Num151z2">
    <w:name w:val="WW8Num151z2"/>
    <w:rPr>
      <w:rFonts w:ascii="Wingdings" w:hAnsi="Wingdings"/>
    </w:rPr>
  </w:style>
  <w:style w:type="character" w:customStyle="1" w:styleId="WW8Num151z3">
    <w:name w:val="WW8Num151z3"/>
    <w:rPr>
      <w:rFonts w:ascii="Symbol" w:hAnsi="Symbol"/>
    </w:rPr>
  </w:style>
  <w:style w:type="character" w:customStyle="1" w:styleId="WW8Num152z0">
    <w:name w:val="WW8Num152z0"/>
    <w:rPr>
      <w:rFonts w:ascii="Wingdings" w:hAnsi="Wingdings"/>
    </w:rPr>
  </w:style>
  <w:style w:type="character" w:customStyle="1" w:styleId="WW8Num153z0">
    <w:name w:val="WW8Num153z0"/>
    <w:rPr>
      <w:rFonts w:ascii="Times New Roman" w:hAnsi="Times New Roman"/>
      <w:color w:val="auto"/>
    </w:rPr>
  </w:style>
  <w:style w:type="character" w:customStyle="1" w:styleId="WW8Num154z0">
    <w:name w:val="WW8Num154z0"/>
    <w:rPr>
      <w:rFonts w:ascii="Symbol" w:hAnsi="Symbol"/>
    </w:rPr>
  </w:style>
  <w:style w:type="character" w:customStyle="1" w:styleId="WW8Num155z0">
    <w:name w:val="WW8Num155z0"/>
    <w:rPr>
      <w:u w:val="none"/>
    </w:rPr>
  </w:style>
  <w:style w:type="character" w:customStyle="1" w:styleId="WW8Num156z0">
    <w:name w:val="WW8Num156z0"/>
    <w:rPr>
      <w:rFonts w:ascii="Times New Roman" w:hAnsi="Times New Roman"/>
    </w:rPr>
  </w:style>
  <w:style w:type="character" w:customStyle="1" w:styleId="WW8Num157z0">
    <w:name w:val="WW8Num157z0"/>
    <w:rPr>
      <w:rFonts w:ascii="Times New Roman" w:hAnsi="Times New Roman"/>
    </w:rPr>
  </w:style>
  <w:style w:type="character" w:customStyle="1" w:styleId="WW8Num158z0">
    <w:name w:val="WW8Num158z0"/>
    <w:rPr>
      <w:rFonts w:ascii="Times New Roman" w:hAnsi="Times New Roman"/>
      <w:color w:val="auto"/>
    </w:rPr>
  </w:style>
  <w:style w:type="character" w:customStyle="1" w:styleId="WW8Num159z0">
    <w:name w:val="WW8Num159z0"/>
    <w:rPr>
      <w:rFonts w:ascii="Symbol" w:hAnsi="Symbol"/>
    </w:rPr>
  </w:style>
  <w:style w:type="character" w:customStyle="1" w:styleId="WW8Num160z0">
    <w:name w:val="WW8Num160z0"/>
    <w:rPr>
      <w:rFonts w:ascii="Symbol" w:hAnsi="Symbol"/>
      <w:color w:val="auto"/>
      <w:sz w:val="16"/>
    </w:rPr>
  </w:style>
  <w:style w:type="character" w:customStyle="1" w:styleId="WW8Num160z1">
    <w:name w:val="WW8Num160z1"/>
    <w:rPr>
      <w:rFonts w:ascii="Courier New" w:hAnsi="Courier New"/>
    </w:rPr>
  </w:style>
  <w:style w:type="character" w:customStyle="1" w:styleId="WW8Num160z2">
    <w:name w:val="WW8Num160z2"/>
    <w:rPr>
      <w:rFonts w:ascii="Wingdings" w:hAnsi="Wingdings"/>
    </w:rPr>
  </w:style>
  <w:style w:type="character" w:customStyle="1" w:styleId="WW8Num160z3">
    <w:name w:val="WW8Num160z3"/>
    <w:rPr>
      <w:rFonts w:ascii="Symbol" w:hAnsi="Symbol"/>
    </w:rPr>
  </w:style>
  <w:style w:type="character" w:customStyle="1" w:styleId="WW8Num161z0">
    <w:name w:val="WW8Num161z0"/>
    <w:rPr>
      <w:rFonts w:ascii="Arial" w:hAnsi="Arial"/>
      <w:b/>
      <w:i w:val="0"/>
      <w:sz w:val="20"/>
      <w:u w:val="single"/>
    </w:rPr>
  </w:style>
  <w:style w:type="character" w:customStyle="1" w:styleId="WW8Num162z0">
    <w:name w:val="WW8Num162z0"/>
    <w:rPr>
      <w:rFonts w:ascii="Arial" w:hAnsi="Arial"/>
      <w:b w:val="0"/>
      <w:i w:val="0"/>
      <w:sz w:val="22"/>
      <w:u w:val="none"/>
    </w:rPr>
  </w:style>
  <w:style w:type="character" w:customStyle="1" w:styleId="WW8Num163z0">
    <w:name w:val="WW8Num163z0"/>
    <w:rPr>
      <w:rFonts w:ascii="Symbol" w:hAnsi="Symbol"/>
    </w:rPr>
  </w:style>
  <w:style w:type="character" w:customStyle="1" w:styleId="WW8Num164z0">
    <w:name w:val="WW8Num164z0"/>
    <w:rPr>
      <w:rFonts w:ascii="Wingdings" w:hAnsi="Wingdings"/>
    </w:rPr>
  </w:style>
  <w:style w:type="character" w:customStyle="1" w:styleId="WW8Num165z0">
    <w:name w:val="WW8Num165z0"/>
    <w:rPr>
      <w:u w:val="single"/>
    </w:rPr>
  </w:style>
  <w:style w:type="character" w:customStyle="1" w:styleId="WW8Num166z0">
    <w:name w:val="WW8Num166z0"/>
    <w:rPr>
      <w:rFonts w:ascii="Symbol" w:hAnsi="Symbol"/>
    </w:rPr>
  </w:style>
  <w:style w:type="character" w:customStyle="1" w:styleId="WW8Num167z0">
    <w:name w:val="WW8Num167z0"/>
    <w:rPr>
      <w:rFonts w:ascii="Wingdings" w:hAnsi="Wingdings"/>
    </w:rPr>
  </w:style>
  <w:style w:type="character" w:customStyle="1" w:styleId="WW8Num168z0">
    <w:name w:val="WW8Num168z0"/>
    <w:rPr>
      <w:rFonts w:ascii="Symbol" w:hAnsi="Symbol"/>
    </w:rPr>
  </w:style>
  <w:style w:type="character" w:customStyle="1" w:styleId="WW8Num169z0">
    <w:name w:val="WW8Num169z0"/>
    <w:rPr>
      <w:rFonts w:ascii="Times New Roman" w:hAnsi="Times New Roman"/>
      <w:color w:val="auto"/>
    </w:rPr>
  </w:style>
  <w:style w:type="character" w:customStyle="1" w:styleId="WW8Num170z0">
    <w:name w:val="WW8Num170z0"/>
    <w:rPr>
      <w:rFonts w:ascii="Symbol" w:hAnsi="Symbol"/>
    </w:rPr>
  </w:style>
  <w:style w:type="character" w:customStyle="1" w:styleId="WW8Num171z0">
    <w:name w:val="WW8Num171z0"/>
    <w:rPr>
      <w:rFonts w:ascii="Wingdings" w:hAnsi="Wingdings"/>
    </w:rPr>
  </w:style>
  <w:style w:type="character" w:customStyle="1" w:styleId="WW8Num172z0">
    <w:name w:val="WW8Num172z0"/>
    <w:rPr>
      <w:rFonts w:ascii="Symbol" w:hAnsi="Symbol"/>
    </w:rPr>
  </w:style>
  <w:style w:type="character" w:customStyle="1" w:styleId="WW8Num173z0">
    <w:name w:val="WW8Num173z0"/>
    <w:rPr>
      <w:rFonts w:ascii="Times New Roman" w:eastAsia="Times New Roman" w:hAnsi="Times New Roman" w:cs="Times New Roman"/>
    </w:rPr>
  </w:style>
  <w:style w:type="character" w:customStyle="1" w:styleId="WW8Num173z1">
    <w:name w:val="WW8Num173z1"/>
    <w:rPr>
      <w:rFonts w:ascii="Courier New" w:hAnsi="Courier New"/>
    </w:rPr>
  </w:style>
  <w:style w:type="character" w:customStyle="1" w:styleId="WW8Num173z2">
    <w:name w:val="WW8Num173z2"/>
    <w:rPr>
      <w:rFonts w:ascii="Wingdings" w:hAnsi="Wingdings"/>
    </w:rPr>
  </w:style>
  <w:style w:type="character" w:customStyle="1" w:styleId="WW8Num173z3">
    <w:name w:val="WW8Num173z3"/>
    <w:rPr>
      <w:rFonts w:ascii="Symbol" w:hAnsi="Symbol"/>
    </w:rPr>
  </w:style>
  <w:style w:type="character" w:customStyle="1" w:styleId="WW8Num174z0">
    <w:name w:val="WW8Num174z0"/>
    <w:rPr>
      <w:rFonts w:ascii="Wingdings" w:hAnsi="Wingdings"/>
      <w:sz w:val="16"/>
    </w:rPr>
  </w:style>
  <w:style w:type="character" w:customStyle="1" w:styleId="WW8Num175z0">
    <w:name w:val="WW8Num175z0"/>
    <w:rPr>
      <w:rFonts w:ascii="Symbol" w:hAnsi="Symbol"/>
    </w:rPr>
  </w:style>
  <w:style w:type="character" w:customStyle="1" w:styleId="WW8Num177z0">
    <w:name w:val="WW8Num177z0"/>
    <w:rPr>
      <w:rFonts w:ascii="Wingdings" w:hAnsi="Wingdings"/>
    </w:rPr>
  </w:style>
  <w:style w:type="character" w:customStyle="1" w:styleId="WW8Num178z0">
    <w:name w:val="WW8Num178z0"/>
    <w:rPr>
      <w:rFonts w:ascii="Symbol" w:hAnsi="Symbol"/>
    </w:rPr>
  </w:style>
  <w:style w:type="character" w:customStyle="1" w:styleId="WW8Num180z0">
    <w:name w:val="WW8Num180z0"/>
    <w:rPr>
      <w:rFonts w:ascii="Symbol" w:hAnsi="Symbol"/>
    </w:rPr>
  </w:style>
  <w:style w:type="character" w:customStyle="1" w:styleId="WW8Num181z0">
    <w:name w:val="WW8Num181z0"/>
    <w:rPr>
      <w:rFonts w:ascii="Times New Roman" w:hAnsi="Times New Roman"/>
      <w:b w:val="0"/>
      <w:i w:val="0"/>
      <w:sz w:val="24"/>
      <w:u w:val="none"/>
    </w:rPr>
  </w:style>
  <w:style w:type="character" w:customStyle="1" w:styleId="WW8Num183z0">
    <w:name w:val="WW8Num183z0"/>
    <w:rPr>
      <w:rFonts w:ascii="Wingdings" w:hAnsi="Wingdings"/>
    </w:rPr>
  </w:style>
  <w:style w:type="character" w:customStyle="1" w:styleId="WW8Num183z1">
    <w:name w:val="WW8Num183z1"/>
    <w:rPr>
      <w:rFonts w:ascii="Courier New" w:hAnsi="Courier New"/>
    </w:rPr>
  </w:style>
  <w:style w:type="character" w:customStyle="1" w:styleId="WW8Num183z3">
    <w:name w:val="WW8Num183z3"/>
    <w:rPr>
      <w:rFonts w:ascii="Symbol" w:hAnsi="Symbol"/>
    </w:rPr>
  </w:style>
  <w:style w:type="character" w:customStyle="1" w:styleId="WW8Num186z0">
    <w:name w:val="WW8Num186z0"/>
    <w:rPr>
      <w:rFonts w:ascii="Times New Roman" w:hAnsi="Times New Roman"/>
      <w:color w:val="auto"/>
    </w:rPr>
  </w:style>
  <w:style w:type="character" w:customStyle="1" w:styleId="WW8Num190z0">
    <w:name w:val="WW8Num190z0"/>
    <w:rPr>
      <w:rFonts w:ascii="Times New Roman" w:hAnsi="Times New Roman"/>
      <w:color w:val="auto"/>
    </w:rPr>
  </w:style>
  <w:style w:type="character" w:customStyle="1" w:styleId="WW8Num191z0">
    <w:name w:val="WW8Num191z0"/>
    <w:rPr>
      <w:rFonts w:ascii="Symbol" w:hAnsi="Symbol"/>
      <w:color w:val="auto"/>
      <w:sz w:val="16"/>
    </w:rPr>
  </w:style>
  <w:style w:type="character" w:customStyle="1" w:styleId="WW8Num191z1">
    <w:name w:val="WW8Num191z1"/>
    <w:rPr>
      <w:rFonts w:ascii="Courier New" w:hAnsi="Courier New"/>
    </w:rPr>
  </w:style>
  <w:style w:type="character" w:customStyle="1" w:styleId="WW8Num191z2">
    <w:name w:val="WW8Num191z2"/>
    <w:rPr>
      <w:rFonts w:ascii="Wingdings" w:hAnsi="Wingdings"/>
    </w:rPr>
  </w:style>
  <w:style w:type="character" w:customStyle="1" w:styleId="WW8Num191z3">
    <w:name w:val="WW8Num191z3"/>
    <w:rPr>
      <w:rFonts w:ascii="Symbol" w:hAnsi="Symbol"/>
    </w:rPr>
  </w:style>
  <w:style w:type="character" w:customStyle="1" w:styleId="WW8Num192z0">
    <w:name w:val="WW8Num192z0"/>
    <w:rPr>
      <w:rFonts w:ascii="Symbol" w:hAnsi="Symbol"/>
      <w:sz w:val="20"/>
    </w:rPr>
  </w:style>
  <w:style w:type="character" w:customStyle="1" w:styleId="WW8Num193z0">
    <w:name w:val="WW8Num193z0"/>
    <w:rPr>
      <w:rFonts w:ascii="Symbol" w:hAnsi="Symbol"/>
      <w:color w:val="auto"/>
      <w:sz w:val="16"/>
    </w:rPr>
  </w:style>
  <w:style w:type="character" w:customStyle="1" w:styleId="WW8Num193z1">
    <w:name w:val="WW8Num193z1"/>
    <w:rPr>
      <w:rFonts w:ascii="Courier New" w:hAnsi="Courier New"/>
    </w:rPr>
  </w:style>
  <w:style w:type="character" w:customStyle="1" w:styleId="WW8Num193z2">
    <w:name w:val="WW8Num193z2"/>
    <w:rPr>
      <w:rFonts w:ascii="Wingdings" w:hAnsi="Wingdings"/>
    </w:rPr>
  </w:style>
  <w:style w:type="character" w:customStyle="1" w:styleId="WW8Num193z3">
    <w:name w:val="WW8Num193z3"/>
    <w:rPr>
      <w:rFonts w:ascii="Symbol" w:hAnsi="Symbol"/>
    </w:rPr>
  </w:style>
  <w:style w:type="character" w:customStyle="1" w:styleId="WW8Num195z0">
    <w:name w:val="WW8Num195z0"/>
    <w:rPr>
      <w:rFonts w:ascii="Symbol" w:hAnsi="Symbol"/>
    </w:rPr>
  </w:style>
  <w:style w:type="character" w:customStyle="1" w:styleId="WW8Num197z0">
    <w:name w:val="WW8Num197z0"/>
    <w:rPr>
      <w:rFonts w:ascii="Symbol" w:hAnsi="Symbol"/>
    </w:rPr>
  </w:style>
  <w:style w:type="character" w:customStyle="1" w:styleId="WW8Num197z1">
    <w:name w:val="WW8Num197z1"/>
    <w:rPr>
      <w:rFonts w:ascii="Courier New" w:hAnsi="Courier New"/>
    </w:rPr>
  </w:style>
  <w:style w:type="character" w:customStyle="1" w:styleId="WW8Num197z2">
    <w:name w:val="WW8Num197z2"/>
    <w:rPr>
      <w:rFonts w:ascii="Wingdings" w:hAnsi="Wingdings"/>
    </w:rPr>
  </w:style>
  <w:style w:type="character" w:customStyle="1" w:styleId="WW8Num198z0">
    <w:name w:val="WW8Num198z0"/>
    <w:rPr>
      <w:rFonts w:ascii="Symbol" w:hAnsi="Symbol"/>
    </w:rPr>
  </w:style>
  <w:style w:type="character" w:customStyle="1" w:styleId="WW8Num200z0">
    <w:name w:val="WW8Num200z0"/>
    <w:rPr>
      <w:rFonts w:ascii="Symbol" w:hAnsi="Symbol"/>
    </w:rPr>
  </w:style>
  <w:style w:type="character" w:customStyle="1" w:styleId="WW8Num201z0">
    <w:name w:val="WW8Num201z0"/>
    <w:rPr>
      <w:rFonts w:ascii="Symbol" w:hAnsi="Symbol"/>
    </w:rPr>
  </w:style>
  <w:style w:type="character" w:customStyle="1" w:styleId="WW8Num203z0">
    <w:name w:val="WW8Num203z0"/>
    <w:rPr>
      <w:rFonts w:ascii="Times New Roman" w:hAnsi="Times New Roman"/>
    </w:rPr>
  </w:style>
  <w:style w:type="character" w:customStyle="1" w:styleId="WW8Num204z0">
    <w:name w:val="WW8Num204z0"/>
    <w:rPr>
      <w:rFonts w:ascii="Symbol" w:hAnsi="Symbol"/>
      <w:color w:val="auto"/>
      <w:sz w:val="16"/>
    </w:rPr>
  </w:style>
  <w:style w:type="character" w:customStyle="1" w:styleId="WW8Num204z1">
    <w:name w:val="WW8Num204z1"/>
    <w:rPr>
      <w:rFonts w:ascii="Courier New" w:hAnsi="Courier New"/>
    </w:rPr>
  </w:style>
  <w:style w:type="character" w:customStyle="1" w:styleId="WW8Num204z2">
    <w:name w:val="WW8Num204z2"/>
    <w:rPr>
      <w:rFonts w:ascii="Wingdings" w:hAnsi="Wingdings"/>
    </w:rPr>
  </w:style>
  <w:style w:type="character" w:customStyle="1" w:styleId="WW8Num204z3">
    <w:name w:val="WW8Num204z3"/>
    <w:rPr>
      <w:rFonts w:ascii="Symbol" w:hAnsi="Symbol"/>
    </w:rPr>
  </w:style>
  <w:style w:type="character" w:customStyle="1" w:styleId="WW8Num205z0">
    <w:name w:val="WW8Num205z0"/>
    <w:rPr>
      <w:rFonts w:ascii="Symbol" w:hAnsi="Symbol"/>
    </w:rPr>
  </w:style>
  <w:style w:type="character" w:customStyle="1" w:styleId="WW8Num205z1">
    <w:name w:val="WW8Num205z1"/>
    <w:rPr>
      <w:rFonts w:ascii="Courier New" w:hAnsi="Courier New"/>
    </w:rPr>
  </w:style>
  <w:style w:type="character" w:customStyle="1" w:styleId="WW8Num205z2">
    <w:name w:val="WW8Num205z2"/>
    <w:rPr>
      <w:rFonts w:ascii="Wingdings" w:hAnsi="Wingdings"/>
    </w:rPr>
  </w:style>
  <w:style w:type="character" w:customStyle="1" w:styleId="WW8Num206z0">
    <w:name w:val="WW8Num206z0"/>
    <w:rPr>
      <w:rFonts w:ascii="Times New Roman" w:hAnsi="Times New Roman"/>
    </w:rPr>
  </w:style>
  <w:style w:type="character" w:customStyle="1" w:styleId="WW8Num207z0">
    <w:name w:val="WW8Num207z0"/>
    <w:rPr>
      <w:rFonts w:ascii="Wingdings" w:hAnsi="Wingdings"/>
    </w:rPr>
  </w:style>
  <w:style w:type="character" w:customStyle="1" w:styleId="WW8Num207z1">
    <w:name w:val="WW8Num207z1"/>
    <w:rPr>
      <w:rFonts w:ascii="Courier New" w:hAnsi="Courier New"/>
    </w:rPr>
  </w:style>
  <w:style w:type="character" w:customStyle="1" w:styleId="WW8Num207z3">
    <w:name w:val="WW8Num207z3"/>
    <w:rPr>
      <w:rFonts w:ascii="Symbol" w:hAnsi="Symbol"/>
    </w:rPr>
  </w:style>
  <w:style w:type="character" w:customStyle="1" w:styleId="WW8Num208z0">
    <w:name w:val="WW8Num208z0"/>
    <w:rPr>
      <w:rFonts w:ascii="Symbol" w:hAnsi="Symbol"/>
    </w:rPr>
  </w:style>
  <w:style w:type="character" w:customStyle="1" w:styleId="WW8Num210z0">
    <w:name w:val="WW8Num210z0"/>
    <w:rPr>
      <w:rFonts w:ascii="Wingdings" w:hAnsi="Wingdings"/>
    </w:rPr>
  </w:style>
  <w:style w:type="character" w:customStyle="1" w:styleId="WW8Num212z0">
    <w:name w:val="WW8Num212z0"/>
    <w:rPr>
      <w:rFonts w:ascii="Wingdings" w:hAnsi="Wingdings"/>
    </w:rPr>
  </w:style>
  <w:style w:type="character" w:customStyle="1" w:styleId="WW8Num213z0">
    <w:name w:val="WW8Num213z0"/>
    <w:rPr>
      <w:rFonts w:ascii="Times New Roman" w:hAnsi="Times New Roman"/>
      <w:color w:val="auto"/>
    </w:rPr>
  </w:style>
  <w:style w:type="character" w:customStyle="1" w:styleId="WW8Num214z0">
    <w:name w:val="WW8Num214z0"/>
    <w:rPr>
      <w:rFonts w:ascii="Times New Roman" w:hAnsi="Times New Roman"/>
      <w:color w:val="auto"/>
    </w:rPr>
  </w:style>
  <w:style w:type="character" w:customStyle="1" w:styleId="WW8Num216z0">
    <w:name w:val="WW8Num216z0"/>
    <w:rPr>
      <w:rFonts w:ascii="Symbol" w:hAnsi="Symbol"/>
      <w:color w:val="auto"/>
      <w:sz w:val="16"/>
    </w:rPr>
  </w:style>
  <w:style w:type="character" w:customStyle="1" w:styleId="WW8Num216z1">
    <w:name w:val="WW8Num216z1"/>
    <w:rPr>
      <w:rFonts w:ascii="Courier New" w:hAnsi="Courier New"/>
    </w:rPr>
  </w:style>
  <w:style w:type="character" w:customStyle="1" w:styleId="WW8Num216z2">
    <w:name w:val="WW8Num216z2"/>
    <w:rPr>
      <w:rFonts w:ascii="Wingdings" w:hAnsi="Wingdings"/>
    </w:rPr>
  </w:style>
  <w:style w:type="character" w:customStyle="1" w:styleId="WW8Num216z3">
    <w:name w:val="WW8Num216z3"/>
    <w:rPr>
      <w:rFonts w:ascii="Symbol" w:hAnsi="Symbol"/>
    </w:rPr>
  </w:style>
  <w:style w:type="character" w:customStyle="1" w:styleId="WW8Num217z0">
    <w:name w:val="WW8Num217z0"/>
    <w:rPr>
      <w:rFonts w:ascii="Symbol" w:hAnsi="Symbol"/>
      <w:color w:val="auto"/>
      <w:sz w:val="16"/>
    </w:rPr>
  </w:style>
  <w:style w:type="character" w:customStyle="1" w:styleId="WW8Num217z1">
    <w:name w:val="WW8Num217z1"/>
    <w:rPr>
      <w:rFonts w:ascii="Courier New" w:hAnsi="Courier New"/>
    </w:rPr>
  </w:style>
  <w:style w:type="character" w:customStyle="1" w:styleId="WW8Num217z2">
    <w:name w:val="WW8Num217z2"/>
    <w:rPr>
      <w:rFonts w:ascii="Wingdings" w:hAnsi="Wingdings"/>
    </w:rPr>
  </w:style>
  <w:style w:type="character" w:customStyle="1" w:styleId="WW8Num217z3">
    <w:name w:val="WW8Num217z3"/>
    <w:rPr>
      <w:rFonts w:ascii="Symbol" w:hAnsi="Symbol"/>
    </w:rPr>
  </w:style>
  <w:style w:type="character" w:customStyle="1" w:styleId="WW8Num218z0">
    <w:name w:val="WW8Num218z0"/>
    <w:rPr>
      <w:rFonts w:ascii="Symbol" w:hAnsi="Symbol"/>
    </w:rPr>
  </w:style>
  <w:style w:type="character" w:customStyle="1" w:styleId="WW8Num220z0">
    <w:name w:val="WW8Num220z0"/>
    <w:rPr>
      <w:rFonts w:ascii="Symbol" w:hAnsi="Symbol"/>
      <w:color w:val="auto"/>
    </w:rPr>
  </w:style>
  <w:style w:type="character" w:customStyle="1" w:styleId="WW8Num221z0">
    <w:name w:val="WW8Num221z0"/>
    <w:rPr>
      <w:rFonts w:ascii="Symbol" w:hAnsi="Symbol"/>
    </w:rPr>
  </w:style>
  <w:style w:type="character" w:customStyle="1" w:styleId="WW8Num222z0">
    <w:name w:val="WW8Num222z0"/>
    <w:rPr>
      <w:rFonts w:ascii="Times New Roman" w:hAnsi="Times New Roman"/>
      <w:color w:val="auto"/>
    </w:rPr>
  </w:style>
  <w:style w:type="character" w:customStyle="1" w:styleId="WW8Num223z0">
    <w:name w:val="WW8Num223z0"/>
    <w:rPr>
      <w:rFonts w:ascii="Symbol" w:hAnsi="Symbol"/>
    </w:rPr>
  </w:style>
  <w:style w:type="character" w:customStyle="1" w:styleId="WW8Num224z0">
    <w:name w:val="WW8Num224z0"/>
    <w:rPr>
      <w:rFonts w:ascii="Times New Roman" w:hAnsi="Times New Roman"/>
      <w:b/>
      <w:i w:val="0"/>
      <w:sz w:val="28"/>
      <w:u w:val="none"/>
    </w:rPr>
  </w:style>
  <w:style w:type="character" w:customStyle="1" w:styleId="WW8Num226z0">
    <w:name w:val="WW8Num226z0"/>
    <w:rPr>
      <w:rFonts w:ascii="Arial" w:hAnsi="Arial"/>
      <w:b/>
      <w:i w:val="0"/>
    </w:rPr>
  </w:style>
  <w:style w:type="character" w:customStyle="1" w:styleId="WW8Num229z0">
    <w:name w:val="WW8Num229z0"/>
    <w:rPr>
      <w:rFonts w:ascii="Arial" w:hAnsi="Arial"/>
      <w:b w:val="0"/>
      <w:i w:val="0"/>
      <w:sz w:val="20"/>
      <w:u w:val="none"/>
    </w:rPr>
  </w:style>
  <w:style w:type="character" w:customStyle="1" w:styleId="WW8Num231z0">
    <w:name w:val="WW8Num231z0"/>
    <w:rPr>
      <w:u w:val="none"/>
    </w:rPr>
  </w:style>
  <w:style w:type="character" w:customStyle="1" w:styleId="WW8Num232z0">
    <w:name w:val="WW8Num232z0"/>
    <w:rPr>
      <w:rFonts w:ascii="Wingdings" w:hAnsi="Wingdings"/>
    </w:rPr>
  </w:style>
  <w:style w:type="character" w:customStyle="1" w:styleId="WW8Num233z0">
    <w:name w:val="WW8Num233z0"/>
    <w:rPr>
      <w:rFonts w:ascii="Wingdings" w:hAnsi="Wingdings"/>
    </w:rPr>
  </w:style>
  <w:style w:type="character" w:customStyle="1" w:styleId="WW8Num236z0">
    <w:name w:val="WW8Num236z0"/>
    <w:rPr>
      <w:rFonts w:ascii="Symbol" w:hAnsi="Symbol"/>
      <w:color w:val="auto"/>
      <w:sz w:val="16"/>
    </w:rPr>
  </w:style>
  <w:style w:type="character" w:customStyle="1" w:styleId="WW8Num236z1">
    <w:name w:val="WW8Num236z1"/>
    <w:rPr>
      <w:rFonts w:ascii="Courier New" w:hAnsi="Courier New"/>
    </w:rPr>
  </w:style>
  <w:style w:type="character" w:customStyle="1" w:styleId="WW8Num236z2">
    <w:name w:val="WW8Num236z2"/>
    <w:rPr>
      <w:rFonts w:ascii="Wingdings" w:hAnsi="Wingdings"/>
    </w:rPr>
  </w:style>
  <w:style w:type="character" w:customStyle="1" w:styleId="WW8Num236z3">
    <w:name w:val="WW8Num236z3"/>
    <w:rPr>
      <w:rFonts w:ascii="Symbol" w:hAnsi="Symbol"/>
    </w:rPr>
  </w:style>
  <w:style w:type="character" w:customStyle="1" w:styleId="WW8Num237z0">
    <w:name w:val="WW8Num237z0"/>
    <w:rPr>
      <w:rFonts w:ascii="Symbol" w:hAnsi="Symbol"/>
    </w:rPr>
  </w:style>
  <w:style w:type="character" w:customStyle="1" w:styleId="WW8Num238z0">
    <w:name w:val="WW8Num238z0"/>
    <w:rPr>
      <w:rFonts w:ascii="Symbol" w:hAnsi="Symbol"/>
    </w:rPr>
  </w:style>
  <w:style w:type="character" w:customStyle="1" w:styleId="WW8Num239z0">
    <w:name w:val="WW8Num239z0"/>
    <w:rPr>
      <w:rFonts w:ascii="Wingdings" w:hAnsi="Wingdings"/>
    </w:rPr>
  </w:style>
  <w:style w:type="character" w:customStyle="1" w:styleId="WW8Num243z0">
    <w:name w:val="WW8Num243z0"/>
    <w:rPr>
      <w:rFonts w:ascii="Symbol" w:hAnsi="Symbol"/>
    </w:rPr>
  </w:style>
  <w:style w:type="character" w:customStyle="1" w:styleId="WW8Num244z0">
    <w:name w:val="WW8Num244z0"/>
    <w:rPr>
      <w:rFonts w:ascii="Symbol" w:hAnsi="Symbol"/>
      <w:color w:val="auto"/>
      <w:sz w:val="16"/>
    </w:rPr>
  </w:style>
  <w:style w:type="character" w:customStyle="1" w:styleId="WW8Num244z1">
    <w:name w:val="WW8Num244z1"/>
    <w:rPr>
      <w:rFonts w:ascii="Courier New" w:hAnsi="Courier New"/>
    </w:rPr>
  </w:style>
  <w:style w:type="character" w:customStyle="1" w:styleId="WW8Num244z2">
    <w:name w:val="WW8Num244z2"/>
    <w:rPr>
      <w:rFonts w:ascii="Wingdings" w:hAnsi="Wingdings"/>
    </w:rPr>
  </w:style>
  <w:style w:type="character" w:customStyle="1" w:styleId="WW8Num244z3">
    <w:name w:val="WW8Num244z3"/>
    <w:rPr>
      <w:rFonts w:ascii="Symbol" w:hAnsi="Symbol"/>
    </w:rPr>
  </w:style>
  <w:style w:type="character" w:customStyle="1" w:styleId="WW8Num245z0">
    <w:name w:val="WW8Num245z0"/>
    <w:rPr>
      <w:rFonts w:ascii="Symbol" w:hAnsi="Symbol"/>
    </w:rPr>
  </w:style>
  <w:style w:type="character" w:customStyle="1" w:styleId="WW8Num246z0">
    <w:name w:val="WW8Num246z0"/>
    <w:rPr>
      <w:rFonts w:ascii="Arial" w:hAnsi="Arial"/>
      <w:b/>
      <w:i w:val="0"/>
      <w:sz w:val="24"/>
      <w:u w:val="none"/>
    </w:rPr>
  </w:style>
  <w:style w:type="character" w:customStyle="1" w:styleId="WW8Num247z0">
    <w:name w:val="WW8Num247z0"/>
    <w:rPr>
      <w:rFonts w:ascii="Symbol" w:hAnsi="Symbol"/>
      <w:color w:val="auto"/>
      <w:sz w:val="16"/>
    </w:rPr>
  </w:style>
  <w:style w:type="character" w:customStyle="1" w:styleId="WW8Num247z1">
    <w:name w:val="WW8Num247z1"/>
    <w:rPr>
      <w:rFonts w:ascii="Courier New" w:hAnsi="Courier New"/>
    </w:rPr>
  </w:style>
  <w:style w:type="character" w:customStyle="1" w:styleId="WW8Num247z2">
    <w:name w:val="WW8Num247z2"/>
    <w:rPr>
      <w:rFonts w:ascii="Wingdings" w:hAnsi="Wingdings"/>
    </w:rPr>
  </w:style>
  <w:style w:type="character" w:customStyle="1" w:styleId="WW8Num247z3">
    <w:name w:val="WW8Num247z3"/>
    <w:rPr>
      <w:rFonts w:ascii="Symbol" w:hAnsi="Symbol"/>
    </w:rPr>
  </w:style>
  <w:style w:type="character" w:customStyle="1" w:styleId="WW8Num248z0">
    <w:name w:val="WW8Num248z0"/>
    <w:rPr>
      <w:rFonts w:ascii="Monotype Sorts" w:hAnsi="Monotype Sorts"/>
    </w:rPr>
  </w:style>
  <w:style w:type="character" w:customStyle="1" w:styleId="WW8Num249z0">
    <w:name w:val="WW8Num249z0"/>
    <w:rPr>
      <w:rFonts w:ascii="Times New Roman" w:hAnsi="Times New Roman"/>
    </w:rPr>
  </w:style>
  <w:style w:type="character" w:customStyle="1" w:styleId="WW8Num250z0">
    <w:name w:val="WW8Num250z0"/>
    <w:rPr>
      <w:rFonts w:ascii="Symbol" w:hAnsi="Symbol"/>
    </w:rPr>
  </w:style>
  <w:style w:type="character" w:customStyle="1" w:styleId="WW8Num251z1">
    <w:name w:val="WW8Num251z1"/>
    <w:rPr>
      <w:rFonts w:ascii="Courier New" w:hAnsi="Courier New"/>
    </w:rPr>
  </w:style>
  <w:style w:type="character" w:customStyle="1" w:styleId="WW8Num251z2">
    <w:name w:val="WW8Num251z2"/>
    <w:rPr>
      <w:rFonts w:ascii="Wingdings" w:hAnsi="Wingdings"/>
    </w:rPr>
  </w:style>
  <w:style w:type="character" w:customStyle="1" w:styleId="WW8Num251z3">
    <w:name w:val="WW8Num251z3"/>
    <w:rPr>
      <w:rFonts w:ascii="Symbol" w:hAnsi="Symbol"/>
    </w:rPr>
  </w:style>
  <w:style w:type="character" w:customStyle="1" w:styleId="WW8Num252z0">
    <w:name w:val="WW8Num252z0"/>
    <w:rPr>
      <w:rFonts w:ascii="Times New Roman" w:hAnsi="Times New Roman"/>
    </w:rPr>
  </w:style>
  <w:style w:type="character" w:customStyle="1" w:styleId="WW8Num253z0">
    <w:name w:val="WW8Num253z0"/>
    <w:rPr>
      <w:rFonts w:ascii="Wingdings" w:hAnsi="Wingdings"/>
    </w:rPr>
  </w:style>
  <w:style w:type="character" w:customStyle="1" w:styleId="WW8Num253z1">
    <w:name w:val="WW8Num253z1"/>
    <w:rPr>
      <w:rFonts w:ascii="Courier New" w:hAnsi="Courier New"/>
    </w:rPr>
  </w:style>
  <w:style w:type="character" w:customStyle="1" w:styleId="WW8Num253z3">
    <w:name w:val="WW8Num253z3"/>
    <w:rPr>
      <w:rFonts w:ascii="Symbol" w:hAnsi="Symbol"/>
    </w:rPr>
  </w:style>
  <w:style w:type="character" w:customStyle="1" w:styleId="WW8Num254z0">
    <w:name w:val="WW8Num254z0"/>
    <w:rPr>
      <w:rFonts w:ascii="Symbol" w:hAnsi="Symbol"/>
    </w:rPr>
  </w:style>
  <w:style w:type="character" w:customStyle="1" w:styleId="WW8Num258z0">
    <w:name w:val="WW8Num258z0"/>
    <w:rPr>
      <w:rFonts w:ascii="Wingdings" w:hAnsi="Wingdings"/>
    </w:rPr>
  </w:style>
  <w:style w:type="character" w:customStyle="1" w:styleId="WW8Num258z1">
    <w:name w:val="WW8Num258z1"/>
    <w:rPr>
      <w:rFonts w:ascii="Courier New" w:hAnsi="Courier New"/>
    </w:rPr>
  </w:style>
  <w:style w:type="character" w:customStyle="1" w:styleId="WW8Num258z3">
    <w:name w:val="WW8Num258z3"/>
    <w:rPr>
      <w:rFonts w:ascii="Symbol" w:hAnsi="Symbol"/>
    </w:rPr>
  </w:style>
  <w:style w:type="character" w:customStyle="1" w:styleId="WW8Num259z0">
    <w:name w:val="WW8Num259z0"/>
    <w:rPr>
      <w:rFonts w:ascii="Wingdings" w:hAnsi="Wingdings"/>
    </w:rPr>
  </w:style>
  <w:style w:type="character" w:customStyle="1" w:styleId="WW8Num260z0">
    <w:name w:val="WW8Num260z0"/>
    <w:rPr>
      <w:rFonts w:ascii="Wingdings" w:hAnsi="Wingdings"/>
    </w:rPr>
  </w:style>
  <w:style w:type="character" w:customStyle="1" w:styleId="WW8Num261z0">
    <w:name w:val="WW8Num261z0"/>
    <w:rPr>
      <w:rFonts w:ascii="Symbol" w:hAnsi="Symbol"/>
    </w:rPr>
  </w:style>
  <w:style w:type="character" w:customStyle="1" w:styleId="WW8Num262z0">
    <w:name w:val="WW8Num262z0"/>
    <w:rPr>
      <w:rFonts w:ascii="Symbol" w:hAnsi="Symbol"/>
    </w:rPr>
  </w:style>
  <w:style w:type="character" w:customStyle="1" w:styleId="WW8Num267z0">
    <w:name w:val="WW8Num267z0"/>
    <w:rPr>
      <w:rFonts w:ascii="Symbol" w:hAnsi="Symbol"/>
      <w:sz w:val="20"/>
    </w:rPr>
  </w:style>
  <w:style w:type="character" w:customStyle="1" w:styleId="WW8Num268z0">
    <w:name w:val="WW8Num268z0"/>
    <w:rPr>
      <w:rFonts w:ascii="Symbol" w:hAnsi="Symbol"/>
    </w:rPr>
  </w:style>
  <w:style w:type="character" w:customStyle="1" w:styleId="WW8Num270z0">
    <w:name w:val="WW8Num270z0"/>
    <w:rPr>
      <w:rFonts w:ascii="Wingdings" w:hAnsi="Wingdings"/>
    </w:rPr>
  </w:style>
  <w:style w:type="character" w:customStyle="1" w:styleId="WW8Num272z0">
    <w:name w:val="WW8Num272z0"/>
    <w:rPr>
      <w:rFonts w:ascii="Wingdings" w:hAnsi="Wingdings"/>
    </w:rPr>
  </w:style>
  <w:style w:type="character" w:customStyle="1" w:styleId="WW8Num276z0">
    <w:name w:val="WW8Num276z0"/>
    <w:rPr>
      <w:rFonts w:ascii="Symbol" w:hAnsi="Symbol"/>
    </w:rPr>
  </w:style>
  <w:style w:type="character" w:customStyle="1" w:styleId="WW8Num277z0">
    <w:name w:val="WW8Num277z0"/>
    <w:rPr>
      <w:u w:val="none"/>
    </w:rPr>
  </w:style>
  <w:style w:type="character" w:customStyle="1" w:styleId="WW8Num279z0">
    <w:name w:val="WW8Num279z0"/>
    <w:rPr>
      <w:rFonts w:ascii="Times New Roman" w:hAnsi="Times New Roman"/>
    </w:rPr>
  </w:style>
  <w:style w:type="character" w:customStyle="1" w:styleId="WW8Num280z0">
    <w:name w:val="WW8Num280z0"/>
    <w:rPr>
      <w:rFonts w:ascii="Symbol" w:hAnsi="Symbol"/>
    </w:rPr>
  </w:style>
  <w:style w:type="character" w:customStyle="1" w:styleId="WW8Num281z0">
    <w:name w:val="WW8Num281z0"/>
    <w:rPr>
      <w:rFonts w:ascii="Symbol" w:hAnsi="Symbol"/>
    </w:rPr>
  </w:style>
  <w:style w:type="character" w:customStyle="1" w:styleId="WW8Num283z0">
    <w:name w:val="WW8Num283z0"/>
    <w:rPr>
      <w:u w:val="single"/>
    </w:rPr>
  </w:style>
  <w:style w:type="character" w:customStyle="1" w:styleId="WW8Num284z0">
    <w:name w:val="WW8Num284z0"/>
    <w:rPr>
      <w:rFonts w:ascii="Symbol" w:hAnsi="Symbol"/>
      <w:sz w:val="20"/>
    </w:rPr>
  </w:style>
  <w:style w:type="character" w:customStyle="1" w:styleId="WW8Num284z1">
    <w:name w:val="WW8Num284z1"/>
    <w:rPr>
      <w:rFonts w:ascii="Courier New" w:hAnsi="Courier New"/>
    </w:rPr>
  </w:style>
  <w:style w:type="character" w:customStyle="1" w:styleId="WW8Num284z2">
    <w:name w:val="WW8Num284z2"/>
    <w:rPr>
      <w:rFonts w:ascii="Wingdings" w:hAnsi="Wingdings"/>
    </w:rPr>
  </w:style>
  <w:style w:type="character" w:customStyle="1" w:styleId="WW8Num284z3">
    <w:name w:val="WW8Num284z3"/>
    <w:rPr>
      <w:rFonts w:ascii="Symbol" w:hAnsi="Symbol"/>
    </w:rPr>
  </w:style>
  <w:style w:type="character" w:customStyle="1" w:styleId="WW8Num286z0">
    <w:name w:val="WW8Num286z0"/>
    <w:rPr>
      <w:rFonts w:ascii="Arial" w:hAnsi="Arial"/>
    </w:rPr>
  </w:style>
  <w:style w:type="character" w:customStyle="1" w:styleId="WW8Num287z0">
    <w:name w:val="WW8Num287z0"/>
    <w:rPr>
      <w:rFonts w:ascii="Symbol" w:hAnsi="Symbol"/>
      <w:sz w:val="20"/>
    </w:rPr>
  </w:style>
  <w:style w:type="character" w:customStyle="1" w:styleId="WW8Num288z0">
    <w:name w:val="WW8Num288z0"/>
    <w:rPr>
      <w:rFonts w:ascii="Symbol" w:hAnsi="Symbol"/>
      <w:sz w:val="20"/>
    </w:rPr>
  </w:style>
  <w:style w:type="character" w:customStyle="1" w:styleId="WW8Num288z1">
    <w:name w:val="WW8Num288z1"/>
    <w:rPr>
      <w:rFonts w:ascii="Courier New" w:hAnsi="Courier New"/>
    </w:rPr>
  </w:style>
  <w:style w:type="character" w:customStyle="1" w:styleId="WW8Num288z2">
    <w:name w:val="WW8Num288z2"/>
    <w:rPr>
      <w:rFonts w:ascii="Wingdings" w:hAnsi="Wingdings"/>
    </w:rPr>
  </w:style>
  <w:style w:type="character" w:customStyle="1" w:styleId="WW8Num288z3">
    <w:name w:val="WW8Num288z3"/>
    <w:rPr>
      <w:rFonts w:ascii="Symbol" w:hAnsi="Symbol"/>
    </w:rPr>
  </w:style>
  <w:style w:type="character" w:customStyle="1" w:styleId="WW8Num291z0">
    <w:name w:val="WW8Num291z0"/>
    <w:rPr>
      <w:rFonts w:ascii="Symbol" w:hAnsi="Symbol"/>
    </w:rPr>
  </w:style>
  <w:style w:type="character" w:customStyle="1" w:styleId="WW8Num294z0">
    <w:name w:val="WW8Num294z0"/>
    <w:rPr>
      <w:u w:val="single"/>
    </w:rPr>
  </w:style>
  <w:style w:type="character" w:customStyle="1" w:styleId="WW8Num295z0">
    <w:name w:val="WW8Num295z0"/>
    <w:rPr>
      <w:rFonts w:ascii="Symbol" w:hAnsi="Symbol"/>
    </w:rPr>
  </w:style>
  <w:style w:type="character" w:customStyle="1" w:styleId="WW8Num296z0">
    <w:name w:val="WW8Num296z0"/>
    <w:rPr>
      <w:rFonts w:ascii="Times New Roman" w:hAnsi="Times New Roman"/>
      <w:b/>
      <w:i w:val="0"/>
      <w:sz w:val="28"/>
      <w:u w:val="none"/>
    </w:rPr>
  </w:style>
  <w:style w:type="character" w:customStyle="1" w:styleId="WW8Num300z0">
    <w:name w:val="WW8Num300z0"/>
    <w:rPr>
      <w:rFonts w:ascii="Symbol" w:hAnsi="Symbol"/>
    </w:rPr>
  </w:style>
  <w:style w:type="character" w:customStyle="1" w:styleId="WW8Num301z0">
    <w:name w:val="WW8Num301z0"/>
    <w:rPr>
      <w:rFonts w:ascii="Symbol" w:hAnsi="Symbol"/>
      <w:sz w:val="20"/>
    </w:rPr>
  </w:style>
  <w:style w:type="character" w:customStyle="1" w:styleId="WW8Num301z1">
    <w:name w:val="WW8Num301z1"/>
    <w:rPr>
      <w:rFonts w:ascii="Courier New" w:hAnsi="Courier New"/>
    </w:rPr>
  </w:style>
  <w:style w:type="character" w:customStyle="1" w:styleId="WW8Num301z2">
    <w:name w:val="WW8Num301z2"/>
    <w:rPr>
      <w:rFonts w:ascii="Wingdings" w:hAnsi="Wingdings"/>
    </w:rPr>
  </w:style>
  <w:style w:type="character" w:customStyle="1" w:styleId="WW8Num301z3">
    <w:name w:val="WW8Num301z3"/>
    <w:rPr>
      <w:rFonts w:ascii="Symbol" w:hAnsi="Symbol"/>
    </w:rPr>
  </w:style>
  <w:style w:type="character" w:customStyle="1" w:styleId="WW8Num302z0">
    <w:name w:val="WW8Num302z0"/>
    <w:rPr>
      <w:b/>
    </w:rPr>
  </w:style>
  <w:style w:type="character" w:customStyle="1" w:styleId="WW8Num303z0">
    <w:name w:val="WW8Num303z0"/>
    <w:rPr>
      <w:rFonts w:ascii="Symbol" w:hAnsi="Symbol"/>
    </w:rPr>
  </w:style>
  <w:style w:type="character" w:customStyle="1" w:styleId="WW8Num304z0">
    <w:name w:val="WW8Num304z0"/>
    <w:rPr>
      <w:rFonts w:ascii="Symbol" w:hAnsi="Symbol"/>
    </w:rPr>
  </w:style>
  <w:style w:type="character" w:customStyle="1" w:styleId="WW8Num305z0">
    <w:name w:val="WW8Num305z0"/>
    <w:rPr>
      <w:rFonts w:ascii="Symbol" w:hAnsi="Symbol"/>
      <w:sz w:val="18"/>
    </w:rPr>
  </w:style>
  <w:style w:type="character" w:customStyle="1" w:styleId="WW8Num305z1">
    <w:name w:val="WW8Num305z1"/>
    <w:rPr>
      <w:rFonts w:ascii="Courier New" w:hAnsi="Courier New"/>
    </w:rPr>
  </w:style>
  <w:style w:type="character" w:customStyle="1" w:styleId="WW8Num305z2">
    <w:name w:val="WW8Num305z2"/>
    <w:rPr>
      <w:rFonts w:ascii="Wingdings" w:hAnsi="Wingdings"/>
    </w:rPr>
  </w:style>
  <w:style w:type="character" w:customStyle="1" w:styleId="WW8Num305z3">
    <w:name w:val="WW8Num305z3"/>
    <w:rPr>
      <w:rFonts w:ascii="Symbol" w:hAnsi="Symbol"/>
    </w:rPr>
  </w:style>
  <w:style w:type="character" w:customStyle="1" w:styleId="WW8Num310z0">
    <w:name w:val="WW8Num310z0"/>
    <w:rPr>
      <w:u w:val="none"/>
    </w:rPr>
  </w:style>
  <w:style w:type="character" w:customStyle="1" w:styleId="WW8Num311z0">
    <w:name w:val="WW8Num311z0"/>
    <w:rPr>
      <w:rFonts w:ascii="Symbol" w:hAnsi="Symbol"/>
    </w:rPr>
  </w:style>
  <w:style w:type="character" w:customStyle="1" w:styleId="WW8Num311z1">
    <w:name w:val="WW8Num311z1"/>
    <w:rPr>
      <w:rFonts w:ascii="Courier New" w:hAnsi="Courier New"/>
    </w:rPr>
  </w:style>
  <w:style w:type="character" w:customStyle="1" w:styleId="WW8Num311z2">
    <w:name w:val="WW8Num311z2"/>
    <w:rPr>
      <w:rFonts w:ascii="Wingdings" w:hAnsi="Wingdings"/>
    </w:rPr>
  </w:style>
  <w:style w:type="character" w:customStyle="1" w:styleId="WW8Num312z0">
    <w:name w:val="WW8Num312z0"/>
    <w:rPr>
      <w:rFonts w:ascii="Symbol" w:hAnsi="Symbol"/>
    </w:rPr>
  </w:style>
  <w:style w:type="character" w:customStyle="1" w:styleId="WW8Num312z1">
    <w:name w:val="WW8Num312z1"/>
    <w:rPr>
      <w:rFonts w:ascii="Courier New" w:hAnsi="Courier New"/>
    </w:rPr>
  </w:style>
  <w:style w:type="character" w:customStyle="1" w:styleId="WW8Num312z2">
    <w:name w:val="WW8Num312z2"/>
    <w:rPr>
      <w:rFonts w:ascii="Wingdings" w:hAnsi="Wingdings"/>
    </w:rPr>
  </w:style>
  <w:style w:type="character" w:customStyle="1" w:styleId="WW8Num313z0">
    <w:name w:val="WW8Num313z0"/>
    <w:rPr>
      <w:rFonts w:ascii="Wingdings" w:hAnsi="Wingdings"/>
    </w:rPr>
  </w:style>
  <w:style w:type="character" w:customStyle="1" w:styleId="WW8Num313z1">
    <w:name w:val="WW8Num313z1"/>
    <w:rPr>
      <w:rFonts w:ascii="Courier New" w:hAnsi="Courier New"/>
    </w:rPr>
  </w:style>
  <w:style w:type="character" w:customStyle="1" w:styleId="WW8Num313z3">
    <w:name w:val="WW8Num313z3"/>
    <w:rPr>
      <w:rFonts w:ascii="Symbol" w:hAnsi="Symbol"/>
    </w:rPr>
  </w:style>
  <w:style w:type="character" w:customStyle="1" w:styleId="WW8Num314z0">
    <w:name w:val="WW8Num314z0"/>
    <w:rPr>
      <w:rFonts w:ascii="Symbol" w:hAnsi="Symbol"/>
      <w:sz w:val="20"/>
    </w:rPr>
  </w:style>
  <w:style w:type="character" w:customStyle="1" w:styleId="WW8Num314z1">
    <w:name w:val="WW8Num314z1"/>
    <w:rPr>
      <w:rFonts w:ascii="Courier New" w:hAnsi="Courier New"/>
    </w:rPr>
  </w:style>
  <w:style w:type="character" w:customStyle="1" w:styleId="WW8Num314z2">
    <w:name w:val="WW8Num314z2"/>
    <w:rPr>
      <w:rFonts w:ascii="Wingdings" w:hAnsi="Wingdings"/>
    </w:rPr>
  </w:style>
  <w:style w:type="character" w:customStyle="1" w:styleId="WW8Num314z3">
    <w:name w:val="WW8Num314z3"/>
    <w:rPr>
      <w:rFonts w:ascii="Symbol" w:hAnsi="Symbol"/>
    </w:rPr>
  </w:style>
  <w:style w:type="character" w:customStyle="1" w:styleId="WW8Num315z0">
    <w:name w:val="WW8Num315z0"/>
    <w:rPr>
      <w:rFonts w:ascii="Symbol" w:hAnsi="Symbol"/>
      <w:color w:val="auto"/>
    </w:rPr>
  </w:style>
  <w:style w:type="character" w:customStyle="1" w:styleId="WW8Num316z0">
    <w:name w:val="WW8Num316z0"/>
    <w:rPr>
      <w:rFonts w:ascii="Symbol" w:hAnsi="Symbol"/>
    </w:rPr>
  </w:style>
  <w:style w:type="character" w:customStyle="1" w:styleId="WW8Num317z0">
    <w:name w:val="WW8Num317z0"/>
    <w:rPr>
      <w:rFonts w:ascii="Symbol" w:hAnsi="Symbol"/>
      <w:color w:val="auto"/>
      <w:sz w:val="16"/>
    </w:rPr>
  </w:style>
  <w:style w:type="character" w:customStyle="1" w:styleId="WW8Num317z1">
    <w:name w:val="WW8Num317z1"/>
    <w:rPr>
      <w:rFonts w:ascii="Courier New" w:hAnsi="Courier New"/>
    </w:rPr>
  </w:style>
  <w:style w:type="character" w:customStyle="1" w:styleId="WW8Num317z2">
    <w:name w:val="WW8Num317z2"/>
    <w:rPr>
      <w:rFonts w:ascii="Wingdings" w:hAnsi="Wingdings"/>
    </w:rPr>
  </w:style>
  <w:style w:type="character" w:customStyle="1" w:styleId="WW8Num317z3">
    <w:name w:val="WW8Num317z3"/>
    <w:rPr>
      <w:rFonts w:ascii="Symbol" w:hAnsi="Symbol"/>
    </w:rPr>
  </w:style>
  <w:style w:type="character" w:customStyle="1" w:styleId="WW8Num319z0">
    <w:name w:val="WW8Num319z0"/>
    <w:rPr>
      <w:rFonts w:ascii="Symbol" w:hAnsi="Symbol"/>
    </w:rPr>
  </w:style>
  <w:style w:type="character" w:customStyle="1" w:styleId="WW8Num320z0">
    <w:name w:val="WW8Num320z0"/>
    <w:rPr>
      <w:rFonts w:ascii="Symbol" w:hAnsi="Symbol"/>
    </w:rPr>
  </w:style>
  <w:style w:type="character" w:customStyle="1" w:styleId="WW8Num321z0">
    <w:name w:val="WW8Num321z0"/>
    <w:rPr>
      <w:rFonts w:ascii="Wingdings" w:hAnsi="Wingdings"/>
    </w:rPr>
  </w:style>
  <w:style w:type="character" w:customStyle="1" w:styleId="WW8Num322z0">
    <w:name w:val="WW8Num322z0"/>
    <w:rPr>
      <w:rFonts w:ascii="Wingdings" w:hAnsi="Wingdings"/>
    </w:rPr>
  </w:style>
  <w:style w:type="character" w:customStyle="1" w:styleId="WW8Num326z0">
    <w:name w:val="WW8Num326z0"/>
    <w:rPr>
      <w:rFonts w:ascii="Symbol" w:hAnsi="Symbol"/>
      <w:color w:val="auto"/>
      <w:sz w:val="16"/>
    </w:rPr>
  </w:style>
  <w:style w:type="character" w:customStyle="1" w:styleId="WW8Num326z1">
    <w:name w:val="WW8Num326z1"/>
    <w:rPr>
      <w:rFonts w:ascii="Courier New" w:hAnsi="Courier New"/>
    </w:rPr>
  </w:style>
  <w:style w:type="character" w:customStyle="1" w:styleId="WW8Num326z2">
    <w:name w:val="WW8Num326z2"/>
    <w:rPr>
      <w:rFonts w:ascii="Wingdings" w:hAnsi="Wingdings"/>
    </w:rPr>
  </w:style>
  <w:style w:type="character" w:customStyle="1" w:styleId="WW8Num326z3">
    <w:name w:val="WW8Num326z3"/>
    <w:rPr>
      <w:rFonts w:ascii="Symbol" w:hAnsi="Symbol"/>
    </w:rPr>
  </w:style>
  <w:style w:type="character" w:customStyle="1" w:styleId="WW8Num327z0">
    <w:name w:val="WW8Num327z0"/>
    <w:rPr>
      <w:rFonts w:ascii="Wingdings" w:hAnsi="Wingdings"/>
      <w:sz w:val="16"/>
    </w:rPr>
  </w:style>
  <w:style w:type="character" w:customStyle="1" w:styleId="WW8Num328z0">
    <w:name w:val="WW8Num328z0"/>
    <w:rPr>
      <w:rFonts w:ascii="Symbol" w:hAnsi="Symbol"/>
    </w:rPr>
  </w:style>
  <w:style w:type="character" w:customStyle="1" w:styleId="WW8Num330z0">
    <w:name w:val="WW8Num330z0"/>
    <w:rPr>
      <w:rFonts w:ascii="Symbol" w:hAnsi="Symbol"/>
    </w:rPr>
  </w:style>
  <w:style w:type="character" w:customStyle="1" w:styleId="WW8Num332z0">
    <w:name w:val="WW8Num332z0"/>
    <w:rPr>
      <w:rFonts w:ascii="Wingdings" w:hAnsi="Wingdings"/>
      <w:sz w:val="16"/>
    </w:rPr>
  </w:style>
  <w:style w:type="character" w:customStyle="1" w:styleId="WW8Num332z1">
    <w:name w:val="WW8Num332z1"/>
    <w:rPr>
      <w:rFonts w:ascii="Courier New" w:hAnsi="Courier New"/>
    </w:rPr>
  </w:style>
  <w:style w:type="character" w:customStyle="1" w:styleId="WW8Num332z2">
    <w:name w:val="WW8Num332z2"/>
    <w:rPr>
      <w:rFonts w:ascii="Wingdings" w:hAnsi="Wingdings"/>
    </w:rPr>
  </w:style>
  <w:style w:type="character" w:customStyle="1" w:styleId="WW8Num332z3">
    <w:name w:val="WW8Num332z3"/>
    <w:rPr>
      <w:rFonts w:ascii="Symbol" w:hAnsi="Symbol"/>
    </w:rPr>
  </w:style>
  <w:style w:type="character" w:customStyle="1" w:styleId="WW8Num334z0">
    <w:name w:val="WW8Num334z0"/>
    <w:rPr>
      <w:rFonts w:ascii="Symbol" w:hAnsi="Symbol"/>
      <w:color w:val="auto"/>
      <w:sz w:val="16"/>
    </w:rPr>
  </w:style>
  <w:style w:type="character" w:customStyle="1" w:styleId="WW8Num334z1">
    <w:name w:val="WW8Num334z1"/>
    <w:rPr>
      <w:rFonts w:ascii="Courier New" w:hAnsi="Courier New"/>
    </w:rPr>
  </w:style>
  <w:style w:type="character" w:customStyle="1" w:styleId="WW8Num334z2">
    <w:name w:val="WW8Num334z2"/>
    <w:rPr>
      <w:rFonts w:ascii="Wingdings" w:hAnsi="Wingdings"/>
    </w:rPr>
  </w:style>
  <w:style w:type="character" w:customStyle="1" w:styleId="WW8Num334z3">
    <w:name w:val="WW8Num334z3"/>
    <w:rPr>
      <w:rFonts w:ascii="Symbol" w:hAnsi="Symbol"/>
    </w:rPr>
  </w:style>
  <w:style w:type="character" w:customStyle="1" w:styleId="WW8Num335z0">
    <w:name w:val="WW8Num335z0"/>
    <w:rPr>
      <w:rFonts w:ascii="Symbol" w:hAnsi="Symbol"/>
    </w:rPr>
  </w:style>
  <w:style w:type="character" w:customStyle="1" w:styleId="WW8Num337z0">
    <w:name w:val="WW8Num337z0"/>
    <w:rPr>
      <w:rFonts w:ascii="Symbol" w:hAnsi="Symbol"/>
    </w:rPr>
  </w:style>
  <w:style w:type="character" w:customStyle="1" w:styleId="WW8Num338z0">
    <w:name w:val="WW8Num338z0"/>
    <w:rPr>
      <w:rFonts w:ascii="Arial" w:hAnsi="Arial"/>
    </w:rPr>
  </w:style>
  <w:style w:type="character" w:customStyle="1" w:styleId="WW8Num339z0">
    <w:name w:val="WW8Num339z0"/>
    <w:rPr>
      <w:rFonts w:ascii="Symbol" w:hAnsi="Symbol"/>
    </w:rPr>
  </w:style>
  <w:style w:type="character" w:customStyle="1" w:styleId="WW8Num340z0">
    <w:name w:val="WW8Num340z0"/>
    <w:rPr>
      <w:rFonts w:ascii="Times New Roman" w:eastAsia="Times New Roman" w:hAnsi="Times New Roman" w:cs="Times New Roman"/>
    </w:rPr>
  </w:style>
  <w:style w:type="character" w:customStyle="1" w:styleId="WW8Num340z1">
    <w:name w:val="WW8Num340z1"/>
    <w:rPr>
      <w:rFonts w:ascii="Courier New" w:hAnsi="Courier New"/>
    </w:rPr>
  </w:style>
  <w:style w:type="character" w:customStyle="1" w:styleId="WW8Num340z2">
    <w:name w:val="WW8Num340z2"/>
    <w:rPr>
      <w:rFonts w:ascii="Wingdings" w:hAnsi="Wingdings"/>
    </w:rPr>
  </w:style>
  <w:style w:type="character" w:customStyle="1" w:styleId="WW8Num340z3">
    <w:name w:val="WW8Num340z3"/>
    <w:rPr>
      <w:rFonts w:ascii="Symbol" w:hAnsi="Symbol"/>
    </w:rPr>
  </w:style>
  <w:style w:type="character" w:customStyle="1" w:styleId="WW8Num341z0">
    <w:name w:val="WW8Num341z0"/>
    <w:rPr>
      <w:rFonts w:ascii="Symbol" w:hAnsi="Symbol"/>
    </w:rPr>
  </w:style>
  <w:style w:type="character" w:customStyle="1" w:styleId="WW8Num342z0">
    <w:name w:val="WW8Num342z0"/>
    <w:rPr>
      <w:rFonts w:ascii="Wingdings" w:hAnsi="Wingdings"/>
    </w:rPr>
  </w:style>
  <w:style w:type="character" w:customStyle="1" w:styleId="WW8Num342z1">
    <w:name w:val="WW8Num342z1"/>
    <w:rPr>
      <w:rFonts w:ascii="Symbol" w:eastAsia="Times New Roman" w:hAnsi="Symbol" w:cs="Times New Roman"/>
    </w:rPr>
  </w:style>
  <w:style w:type="character" w:customStyle="1" w:styleId="WW8Num342z3">
    <w:name w:val="WW8Num342z3"/>
    <w:rPr>
      <w:rFonts w:ascii="Symbol" w:hAnsi="Symbol"/>
    </w:rPr>
  </w:style>
  <w:style w:type="character" w:customStyle="1" w:styleId="WW8Num342z4">
    <w:name w:val="WW8Num342z4"/>
    <w:rPr>
      <w:rFonts w:ascii="Courier New" w:hAnsi="Courier New"/>
    </w:rPr>
  </w:style>
  <w:style w:type="character" w:customStyle="1" w:styleId="WW8Num345z0">
    <w:name w:val="WW8Num345z0"/>
    <w:rPr>
      <w:rFonts w:ascii="Symbol" w:hAnsi="Symbol"/>
    </w:rPr>
  </w:style>
  <w:style w:type="character" w:customStyle="1" w:styleId="WW8Num345z3">
    <w:name w:val="WW8Num345z3"/>
    <w:rPr>
      <w:rFonts w:ascii="Arial" w:eastAsia="Times New Roman" w:hAnsi="Arial" w:cs="Arial"/>
    </w:rPr>
  </w:style>
  <w:style w:type="character" w:customStyle="1" w:styleId="WW8Num345z4">
    <w:name w:val="WW8Num345z4"/>
    <w:rPr>
      <w:rFonts w:ascii="Courier New" w:hAnsi="Courier New"/>
    </w:rPr>
  </w:style>
  <w:style w:type="character" w:customStyle="1" w:styleId="WW8Num345z5">
    <w:name w:val="WW8Num345z5"/>
    <w:rPr>
      <w:rFonts w:ascii="Wingdings" w:hAnsi="Wingdings"/>
    </w:rPr>
  </w:style>
  <w:style w:type="character" w:customStyle="1" w:styleId="WW8Num346z0">
    <w:name w:val="WW8Num346z0"/>
    <w:rPr>
      <w:rFonts w:ascii="Times New Roman" w:hAnsi="Times New Roman"/>
      <w:color w:val="auto"/>
    </w:rPr>
  </w:style>
  <w:style w:type="character" w:customStyle="1" w:styleId="WW8Num348z0">
    <w:name w:val="WW8Num348z0"/>
    <w:rPr>
      <w:rFonts w:ascii="Symbol" w:hAnsi="Symbol"/>
      <w:color w:val="auto"/>
      <w:sz w:val="16"/>
    </w:rPr>
  </w:style>
  <w:style w:type="character" w:customStyle="1" w:styleId="WW8Num348z1">
    <w:name w:val="WW8Num348z1"/>
    <w:rPr>
      <w:rFonts w:ascii="Courier New" w:hAnsi="Courier New"/>
    </w:rPr>
  </w:style>
  <w:style w:type="character" w:customStyle="1" w:styleId="WW8Num348z2">
    <w:name w:val="WW8Num348z2"/>
    <w:rPr>
      <w:rFonts w:ascii="Wingdings" w:hAnsi="Wingdings"/>
    </w:rPr>
  </w:style>
  <w:style w:type="character" w:customStyle="1" w:styleId="WW8Num348z3">
    <w:name w:val="WW8Num348z3"/>
    <w:rPr>
      <w:rFonts w:ascii="Symbol" w:hAnsi="Symbol"/>
    </w:rPr>
  </w:style>
  <w:style w:type="character" w:customStyle="1" w:styleId="WW8Num349z0">
    <w:name w:val="WW8Num349z0"/>
    <w:rPr>
      <w:rFonts w:ascii="Symbol" w:hAnsi="Symbol"/>
      <w:color w:val="auto"/>
    </w:rPr>
  </w:style>
  <w:style w:type="character" w:customStyle="1" w:styleId="WW8Num353z0">
    <w:name w:val="WW8Num353z0"/>
    <w:rPr>
      <w:rFonts w:ascii="Wingdings" w:hAnsi="Wingdings"/>
      <w:sz w:val="16"/>
    </w:rPr>
  </w:style>
  <w:style w:type="character" w:customStyle="1" w:styleId="WW8Num353z1">
    <w:name w:val="WW8Num353z1"/>
    <w:rPr>
      <w:rFonts w:ascii="Courier New" w:hAnsi="Courier New"/>
    </w:rPr>
  </w:style>
  <w:style w:type="character" w:customStyle="1" w:styleId="WW8Num353z2">
    <w:name w:val="WW8Num353z2"/>
    <w:rPr>
      <w:rFonts w:ascii="Wingdings" w:hAnsi="Wingdings"/>
    </w:rPr>
  </w:style>
  <w:style w:type="character" w:customStyle="1" w:styleId="WW8Num353z3">
    <w:name w:val="WW8Num353z3"/>
    <w:rPr>
      <w:rFonts w:ascii="Symbol" w:hAnsi="Symbol"/>
    </w:rPr>
  </w:style>
  <w:style w:type="character" w:customStyle="1" w:styleId="WW8Num354z0">
    <w:name w:val="WW8Num354z0"/>
    <w:rPr>
      <w:rFonts w:ascii="Symbol" w:hAnsi="Symbol"/>
    </w:rPr>
  </w:style>
  <w:style w:type="character" w:customStyle="1" w:styleId="WW8Num354z1">
    <w:name w:val="WW8Num354z1"/>
    <w:rPr>
      <w:rFonts w:ascii="Courier New" w:hAnsi="Courier New"/>
    </w:rPr>
  </w:style>
  <w:style w:type="character" w:customStyle="1" w:styleId="WW8Num354z2">
    <w:name w:val="WW8Num354z2"/>
    <w:rPr>
      <w:rFonts w:ascii="Wingdings" w:hAnsi="Wingdings"/>
    </w:rPr>
  </w:style>
  <w:style w:type="character" w:customStyle="1" w:styleId="WW8Num357z0">
    <w:name w:val="WW8Num357z0"/>
    <w:rPr>
      <w:rFonts w:ascii="Symbol" w:hAnsi="Symbol"/>
    </w:rPr>
  </w:style>
  <w:style w:type="character" w:customStyle="1" w:styleId="WW8Num358z0">
    <w:name w:val="WW8Num358z0"/>
    <w:rPr>
      <w:rFonts w:ascii="Symbol" w:hAnsi="Symbol"/>
      <w:color w:val="auto"/>
      <w:sz w:val="16"/>
    </w:rPr>
  </w:style>
  <w:style w:type="character" w:customStyle="1" w:styleId="WW8Num358z1">
    <w:name w:val="WW8Num358z1"/>
    <w:rPr>
      <w:rFonts w:ascii="Courier New" w:hAnsi="Courier New"/>
    </w:rPr>
  </w:style>
  <w:style w:type="character" w:customStyle="1" w:styleId="WW8Num358z2">
    <w:name w:val="WW8Num358z2"/>
    <w:rPr>
      <w:rFonts w:ascii="Wingdings" w:hAnsi="Wingdings"/>
    </w:rPr>
  </w:style>
  <w:style w:type="character" w:customStyle="1" w:styleId="WW8Num358z3">
    <w:name w:val="WW8Num358z3"/>
    <w:rPr>
      <w:rFonts w:ascii="Symbol" w:hAnsi="Symbol"/>
    </w:rPr>
  </w:style>
  <w:style w:type="character" w:customStyle="1" w:styleId="WW8Num360z0">
    <w:name w:val="WW8Num360z0"/>
    <w:rPr>
      <w:rFonts w:ascii="Symbol" w:hAnsi="Symbol"/>
    </w:rPr>
  </w:style>
  <w:style w:type="character" w:customStyle="1" w:styleId="WW8Num361z0">
    <w:name w:val="WW8Num361z0"/>
    <w:rPr>
      <w:rFonts w:ascii="Times New Roman" w:hAnsi="Times New Roman"/>
      <w:b/>
      <w:i w:val="0"/>
      <w:sz w:val="28"/>
      <w:u w:val="none"/>
    </w:rPr>
  </w:style>
  <w:style w:type="character" w:customStyle="1" w:styleId="WW8Num362z0">
    <w:name w:val="WW8Num362z0"/>
    <w:rPr>
      <w:rFonts w:ascii="Symbol" w:hAnsi="Symbol"/>
    </w:rPr>
  </w:style>
  <w:style w:type="character" w:customStyle="1" w:styleId="WW8Num362z1">
    <w:name w:val="WW8Num362z1"/>
    <w:rPr>
      <w:rFonts w:ascii="Courier New" w:hAnsi="Courier New"/>
    </w:rPr>
  </w:style>
  <w:style w:type="character" w:customStyle="1" w:styleId="WW8Num362z2">
    <w:name w:val="WW8Num362z2"/>
    <w:rPr>
      <w:rFonts w:ascii="Wingdings" w:hAnsi="Wingdings"/>
    </w:rPr>
  </w:style>
  <w:style w:type="character" w:customStyle="1" w:styleId="WW8Num363z0">
    <w:name w:val="WW8Num363z0"/>
    <w:rPr>
      <w:rFonts w:ascii="Symbol" w:hAnsi="Symbol"/>
    </w:rPr>
  </w:style>
  <w:style w:type="character" w:customStyle="1" w:styleId="WW8Num363z1">
    <w:name w:val="WW8Num363z1"/>
    <w:rPr>
      <w:rFonts w:ascii="Courier New" w:hAnsi="Courier New"/>
    </w:rPr>
  </w:style>
  <w:style w:type="character" w:customStyle="1" w:styleId="WW8Num363z2">
    <w:name w:val="WW8Num363z2"/>
    <w:rPr>
      <w:rFonts w:ascii="Wingdings" w:hAnsi="Wingdings"/>
    </w:rPr>
  </w:style>
  <w:style w:type="character" w:customStyle="1" w:styleId="WW8Num364z0">
    <w:name w:val="WW8Num364z0"/>
    <w:rPr>
      <w:rFonts w:ascii="Symbol" w:hAnsi="Symbol"/>
    </w:rPr>
  </w:style>
  <w:style w:type="character" w:customStyle="1" w:styleId="WW8Num365z0">
    <w:name w:val="WW8Num365z0"/>
    <w:rPr>
      <w:b/>
    </w:rPr>
  </w:style>
  <w:style w:type="character" w:customStyle="1" w:styleId="WW8Num366z0">
    <w:name w:val="WW8Num366z0"/>
    <w:rPr>
      <w:rFonts w:ascii="Symbol" w:hAnsi="Symbol"/>
      <w:color w:val="auto"/>
      <w:sz w:val="16"/>
    </w:rPr>
  </w:style>
  <w:style w:type="character" w:customStyle="1" w:styleId="WW8Num366z1">
    <w:name w:val="WW8Num366z1"/>
    <w:rPr>
      <w:rFonts w:ascii="Courier New" w:hAnsi="Courier New"/>
    </w:rPr>
  </w:style>
  <w:style w:type="character" w:customStyle="1" w:styleId="WW8Num366z2">
    <w:name w:val="WW8Num366z2"/>
    <w:rPr>
      <w:rFonts w:ascii="Wingdings" w:hAnsi="Wingdings"/>
    </w:rPr>
  </w:style>
  <w:style w:type="character" w:customStyle="1" w:styleId="WW8Num366z3">
    <w:name w:val="WW8Num366z3"/>
    <w:rPr>
      <w:rFonts w:ascii="Symbol" w:hAnsi="Symbol"/>
    </w:rPr>
  </w:style>
  <w:style w:type="character" w:customStyle="1" w:styleId="WW8Num368z0">
    <w:name w:val="WW8Num368z0"/>
    <w:rPr>
      <w:rFonts w:ascii="Times New Roman" w:hAnsi="Times New Roman"/>
      <w:color w:val="auto"/>
    </w:rPr>
  </w:style>
  <w:style w:type="character" w:customStyle="1" w:styleId="WW8Num369z0">
    <w:name w:val="WW8Num369z0"/>
    <w:rPr>
      <w:rFonts w:ascii="Wingdings" w:hAnsi="Wingdings"/>
    </w:rPr>
  </w:style>
  <w:style w:type="character" w:customStyle="1" w:styleId="WW8Num369z1">
    <w:name w:val="WW8Num369z1"/>
    <w:rPr>
      <w:rFonts w:ascii="Courier New" w:hAnsi="Courier New"/>
    </w:rPr>
  </w:style>
  <w:style w:type="character" w:customStyle="1" w:styleId="WW8Num369z3">
    <w:name w:val="WW8Num369z3"/>
    <w:rPr>
      <w:rFonts w:ascii="Symbol" w:hAnsi="Symbol"/>
    </w:rPr>
  </w:style>
  <w:style w:type="character" w:customStyle="1" w:styleId="WW8Num370z0">
    <w:name w:val="WW8Num370z0"/>
    <w:rPr>
      <w:rFonts w:ascii="Times New Roman" w:hAnsi="Times New Roman"/>
      <w:color w:val="auto"/>
    </w:rPr>
  </w:style>
  <w:style w:type="character" w:customStyle="1" w:styleId="WW8Num371z0">
    <w:name w:val="WW8Num371z0"/>
    <w:rPr>
      <w:rFonts w:ascii="Symbol" w:hAnsi="Symbol"/>
    </w:rPr>
  </w:style>
  <w:style w:type="character" w:customStyle="1" w:styleId="WW8Num372z0">
    <w:name w:val="WW8Num372z0"/>
    <w:rPr>
      <w:u w:val="none"/>
    </w:rPr>
  </w:style>
  <w:style w:type="character" w:customStyle="1" w:styleId="WW8Num373z0">
    <w:name w:val="WW8Num373z0"/>
    <w:rPr>
      <w:rFonts w:ascii="Symbol" w:hAnsi="Symbol"/>
    </w:rPr>
  </w:style>
  <w:style w:type="character" w:customStyle="1" w:styleId="WW8Num373z1">
    <w:name w:val="WW8Num373z1"/>
    <w:rPr>
      <w:rFonts w:ascii="Courier New" w:hAnsi="Courier New"/>
    </w:rPr>
  </w:style>
  <w:style w:type="character" w:customStyle="1" w:styleId="WW8Num373z2">
    <w:name w:val="WW8Num373z2"/>
    <w:rPr>
      <w:rFonts w:ascii="Wingdings" w:hAnsi="Wingdings"/>
    </w:rPr>
  </w:style>
  <w:style w:type="character" w:customStyle="1" w:styleId="WW8Num374z0">
    <w:name w:val="WW8Num374z0"/>
    <w:rPr>
      <w:rFonts w:ascii="Times New Roman" w:hAnsi="Times New Roman"/>
      <w:color w:val="auto"/>
    </w:rPr>
  </w:style>
  <w:style w:type="character" w:customStyle="1" w:styleId="WW8Num375z0">
    <w:name w:val="WW8Num375z0"/>
    <w:rPr>
      <w:rFonts w:ascii="Times New Roman" w:hAnsi="Times New Roman"/>
    </w:rPr>
  </w:style>
  <w:style w:type="character" w:customStyle="1" w:styleId="WW8Num376z0">
    <w:name w:val="WW8Num376z0"/>
    <w:rPr>
      <w:rFonts w:ascii="Times New Roman" w:hAnsi="Times New Roman"/>
    </w:rPr>
  </w:style>
  <w:style w:type="character" w:customStyle="1" w:styleId="WW8Num377z0">
    <w:name w:val="WW8Num377z0"/>
    <w:rPr>
      <w:rFonts w:ascii="Symbol" w:hAnsi="Symbol"/>
    </w:rPr>
  </w:style>
  <w:style w:type="character" w:customStyle="1" w:styleId="WW8Num377z1">
    <w:name w:val="WW8Num377z1"/>
    <w:rPr>
      <w:rFonts w:ascii="Courier New" w:hAnsi="Courier New"/>
    </w:rPr>
  </w:style>
  <w:style w:type="character" w:customStyle="1" w:styleId="WW8Num377z2">
    <w:name w:val="WW8Num377z2"/>
    <w:rPr>
      <w:rFonts w:ascii="Wingdings" w:hAnsi="Wingdings"/>
    </w:rPr>
  </w:style>
  <w:style w:type="character" w:customStyle="1" w:styleId="WW8Num382z0">
    <w:name w:val="WW8Num382z0"/>
    <w:rPr>
      <w:rFonts w:ascii="Symbol" w:hAnsi="Symbol"/>
    </w:rPr>
  </w:style>
  <w:style w:type="character" w:customStyle="1" w:styleId="WW8Num383z0">
    <w:name w:val="WW8Num383z0"/>
    <w:rPr>
      <w:rFonts w:ascii="Symbol" w:hAnsi="Symbol"/>
    </w:rPr>
  </w:style>
  <w:style w:type="character" w:customStyle="1" w:styleId="WW8Num384z0">
    <w:name w:val="WW8Num384z0"/>
    <w:rPr>
      <w:rFonts w:ascii="Symbol" w:hAnsi="Symbol"/>
    </w:rPr>
  </w:style>
  <w:style w:type="character" w:customStyle="1" w:styleId="WW8Num388z0">
    <w:name w:val="WW8Num388z0"/>
    <w:rPr>
      <w:rFonts w:ascii="Times New Roman" w:hAnsi="Times New Roman"/>
    </w:rPr>
  </w:style>
  <w:style w:type="character" w:customStyle="1" w:styleId="WW8Num389z0">
    <w:name w:val="WW8Num389z0"/>
    <w:rPr>
      <w:rFonts w:ascii="Wingdings" w:hAnsi="Wingdings"/>
    </w:rPr>
  </w:style>
  <w:style w:type="character" w:customStyle="1" w:styleId="WW8Num389z1">
    <w:name w:val="WW8Num389z1"/>
    <w:rPr>
      <w:rFonts w:ascii="Courier New" w:hAnsi="Courier New"/>
    </w:rPr>
  </w:style>
  <w:style w:type="character" w:customStyle="1" w:styleId="WW8Num389z3">
    <w:name w:val="WW8Num389z3"/>
    <w:rPr>
      <w:rFonts w:ascii="Symbol" w:hAnsi="Symbol"/>
    </w:rPr>
  </w:style>
  <w:style w:type="character" w:customStyle="1" w:styleId="WW8Num390z0">
    <w:name w:val="WW8Num390z0"/>
    <w:rPr>
      <w:rFonts w:ascii="Wingdings" w:hAnsi="Wingdings"/>
    </w:rPr>
  </w:style>
  <w:style w:type="character" w:customStyle="1" w:styleId="WW8Num391z0">
    <w:name w:val="WW8Num391z0"/>
    <w:rPr>
      <w:rFonts w:ascii="Times New Roman" w:hAnsi="Times New Roman"/>
    </w:rPr>
  </w:style>
  <w:style w:type="character" w:customStyle="1" w:styleId="WW8Num392z0">
    <w:name w:val="WW8Num392z0"/>
    <w:rPr>
      <w:rFonts w:ascii="Symbol" w:hAnsi="Symbol"/>
    </w:rPr>
  </w:style>
  <w:style w:type="character" w:customStyle="1" w:styleId="WW8Num393z0">
    <w:name w:val="WW8Num393z0"/>
    <w:rPr>
      <w:rFonts w:ascii="Times New Roman" w:hAnsi="Times New Roman"/>
      <w:b/>
      <w:i w:val="0"/>
      <w:sz w:val="28"/>
      <w:u w:val="none"/>
    </w:rPr>
  </w:style>
  <w:style w:type="character" w:customStyle="1" w:styleId="WW8Num394z0">
    <w:name w:val="WW8Num394z0"/>
    <w:rPr>
      <w:rFonts w:ascii="Times New Roman" w:hAnsi="Times New Roman"/>
      <w:color w:val="auto"/>
    </w:rPr>
  </w:style>
  <w:style w:type="character" w:customStyle="1" w:styleId="WW8Num395z0">
    <w:name w:val="WW8Num395z0"/>
    <w:rPr>
      <w:rFonts w:ascii="Times New Roman" w:hAnsi="Times New Roman"/>
      <w:color w:val="auto"/>
    </w:rPr>
  </w:style>
  <w:style w:type="character" w:customStyle="1" w:styleId="WW8Num396z0">
    <w:name w:val="WW8Num396z0"/>
    <w:rPr>
      <w:rFonts w:ascii="Symbol" w:hAnsi="Symbol"/>
      <w:color w:val="auto"/>
      <w:sz w:val="16"/>
    </w:rPr>
  </w:style>
  <w:style w:type="character" w:customStyle="1" w:styleId="WW8Num396z1">
    <w:name w:val="WW8Num396z1"/>
    <w:rPr>
      <w:rFonts w:ascii="Arial" w:eastAsia="Times New Roman" w:hAnsi="Arial" w:cs="Arial"/>
    </w:rPr>
  </w:style>
  <w:style w:type="character" w:customStyle="1" w:styleId="WW8Num397z0">
    <w:name w:val="WW8Num397z0"/>
    <w:rPr>
      <w:rFonts w:ascii="Wingdings" w:hAnsi="Wingdings"/>
    </w:rPr>
  </w:style>
  <w:style w:type="character" w:customStyle="1" w:styleId="WW8Num398z0">
    <w:name w:val="WW8Num398z0"/>
    <w:rPr>
      <w:rFonts w:ascii="Wingdings" w:hAnsi="Wingdings"/>
    </w:rPr>
  </w:style>
  <w:style w:type="character" w:customStyle="1" w:styleId="WW8Num401z0">
    <w:name w:val="WW8Num401z0"/>
    <w:rPr>
      <w:rFonts w:ascii="Symbol" w:hAnsi="Symbol"/>
    </w:rPr>
  </w:style>
  <w:style w:type="character" w:customStyle="1" w:styleId="WW8Num402z0">
    <w:name w:val="WW8Num402z0"/>
    <w:rPr>
      <w:rFonts w:ascii="Wingdings" w:hAnsi="Wingdings"/>
      <w:sz w:val="16"/>
    </w:rPr>
  </w:style>
  <w:style w:type="character" w:customStyle="1" w:styleId="WW8Num403z0">
    <w:name w:val="WW8Num403z0"/>
    <w:rPr>
      <w:u w:val="none"/>
    </w:rPr>
  </w:style>
  <w:style w:type="character" w:customStyle="1" w:styleId="WW8Num407z0">
    <w:name w:val="WW8Num407z0"/>
    <w:rPr>
      <w:rFonts w:ascii="Symbol" w:hAnsi="Symbol"/>
      <w:color w:val="auto"/>
      <w:sz w:val="16"/>
    </w:rPr>
  </w:style>
  <w:style w:type="character" w:customStyle="1" w:styleId="WW8Num407z1">
    <w:name w:val="WW8Num407z1"/>
    <w:rPr>
      <w:rFonts w:ascii="Courier New" w:hAnsi="Courier New"/>
    </w:rPr>
  </w:style>
  <w:style w:type="character" w:customStyle="1" w:styleId="WW8Num407z2">
    <w:name w:val="WW8Num407z2"/>
    <w:rPr>
      <w:rFonts w:ascii="Wingdings" w:hAnsi="Wingdings"/>
    </w:rPr>
  </w:style>
  <w:style w:type="character" w:customStyle="1" w:styleId="WW8Num407z3">
    <w:name w:val="WW8Num407z3"/>
    <w:rPr>
      <w:rFonts w:ascii="Symbol" w:hAnsi="Symbol"/>
    </w:rPr>
  </w:style>
  <w:style w:type="character" w:customStyle="1" w:styleId="WW8Num408z0">
    <w:name w:val="WW8Num408z0"/>
    <w:rPr>
      <w:rFonts w:ascii="Times New Roman" w:hAnsi="Times New Roman"/>
      <w:color w:val="auto"/>
    </w:rPr>
  </w:style>
  <w:style w:type="character" w:customStyle="1" w:styleId="WW8Num409z0">
    <w:name w:val="WW8Num409z0"/>
    <w:rPr>
      <w:rFonts w:ascii="Times New Roman" w:hAnsi="Times New Roman"/>
      <w:color w:val="auto"/>
    </w:rPr>
  </w:style>
  <w:style w:type="character" w:customStyle="1" w:styleId="WW8Num410z0">
    <w:name w:val="WW8Num410z0"/>
    <w:rPr>
      <w:rFonts w:ascii="Monotype Sorts" w:hAnsi="Monotype Sorts"/>
    </w:rPr>
  </w:style>
  <w:style w:type="character" w:customStyle="1" w:styleId="WW8Num411z0">
    <w:name w:val="WW8Num411z0"/>
    <w:rPr>
      <w:rFonts w:ascii="Symbol" w:hAnsi="Symbol"/>
      <w:sz w:val="20"/>
    </w:rPr>
  </w:style>
  <w:style w:type="character" w:customStyle="1" w:styleId="WW8Num411z1">
    <w:name w:val="WW8Num411z1"/>
    <w:rPr>
      <w:rFonts w:ascii="Courier New" w:hAnsi="Courier New"/>
    </w:rPr>
  </w:style>
  <w:style w:type="character" w:customStyle="1" w:styleId="WW8Num411z2">
    <w:name w:val="WW8Num411z2"/>
    <w:rPr>
      <w:rFonts w:ascii="Wingdings" w:hAnsi="Wingdings"/>
    </w:rPr>
  </w:style>
  <w:style w:type="character" w:customStyle="1" w:styleId="WW8Num411z3">
    <w:name w:val="WW8Num411z3"/>
    <w:rPr>
      <w:rFonts w:ascii="Symbol" w:hAnsi="Symbol"/>
    </w:rPr>
  </w:style>
  <w:style w:type="character" w:customStyle="1" w:styleId="WW8Num416z0">
    <w:name w:val="WW8Num416z0"/>
    <w:rPr>
      <w:rFonts w:ascii="Symbol" w:hAnsi="Symbol"/>
    </w:rPr>
  </w:style>
  <w:style w:type="character" w:customStyle="1" w:styleId="WW8Num416z1">
    <w:name w:val="WW8Num416z1"/>
    <w:rPr>
      <w:rFonts w:ascii="Courier New" w:hAnsi="Courier New" w:cs="Courier New"/>
    </w:rPr>
  </w:style>
  <w:style w:type="character" w:customStyle="1" w:styleId="WW8Num416z2">
    <w:name w:val="WW8Num416z2"/>
    <w:rPr>
      <w:rFonts w:ascii="Wingdings" w:hAnsi="Wingdings"/>
    </w:rPr>
  </w:style>
  <w:style w:type="character" w:customStyle="1" w:styleId="WW8Num418z0">
    <w:name w:val="WW8Num418z0"/>
    <w:rPr>
      <w:rFonts w:ascii="Wingdings" w:hAnsi="Wingdings"/>
    </w:rPr>
  </w:style>
  <w:style w:type="character" w:customStyle="1" w:styleId="WW8Num420z0">
    <w:name w:val="WW8Num420z0"/>
    <w:rPr>
      <w:rFonts w:ascii="Times New Roman" w:eastAsia="Times New Roman" w:hAnsi="Times New Roman" w:cs="Times New Roman"/>
    </w:rPr>
  </w:style>
  <w:style w:type="character" w:customStyle="1" w:styleId="WW8Num420z1">
    <w:name w:val="WW8Num420z1"/>
    <w:rPr>
      <w:rFonts w:ascii="Courier New" w:hAnsi="Courier New"/>
    </w:rPr>
  </w:style>
  <w:style w:type="character" w:customStyle="1" w:styleId="WW8Num420z2">
    <w:name w:val="WW8Num420z2"/>
    <w:rPr>
      <w:rFonts w:ascii="Wingdings" w:hAnsi="Wingdings"/>
    </w:rPr>
  </w:style>
  <w:style w:type="character" w:customStyle="1" w:styleId="WW8Num420z3">
    <w:name w:val="WW8Num420z3"/>
    <w:rPr>
      <w:rFonts w:ascii="Symbol" w:hAnsi="Symbol"/>
    </w:rPr>
  </w:style>
  <w:style w:type="character" w:customStyle="1" w:styleId="WW8Num422z0">
    <w:name w:val="WW8Num422z0"/>
    <w:rPr>
      <w:rFonts w:ascii="Wingdings" w:hAnsi="Wingdings"/>
    </w:rPr>
  </w:style>
  <w:style w:type="character" w:customStyle="1" w:styleId="WW8Num422z1">
    <w:name w:val="WW8Num422z1"/>
    <w:rPr>
      <w:rFonts w:ascii="Courier New" w:hAnsi="Courier New"/>
    </w:rPr>
  </w:style>
  <w:style w:type="character" w:customStyle="1" w:styleId="WW8Num422z3">
    <w:name w:val="WW8Num422z3"/>
    <w:rPr>
      <w:rFonts w:ascii="Symbol" w:hAnsi="Symbol"/>
    </w:rPr>
  </w:style>
  <w:style w:type="character" w:customStyle="1" w:styleId="WW8Num423z0">
    <w:name w:val="WW8Num423z0"/>
    <w:rPr>
      <w:rFonts w:ascii="Symbol" w:hAnsi="Symbol"/>
      <w:color w:val="auto"/>
      <w:sz w:val="16"/>
    </w:rPr>
  </w:style>
  <w:style w:type="character" w:customStyle="1" w:styleId="WW8Num423z1">
    <w:name w:val="WW8Num423z1"/>
    <w:rPr>
      <w:rFonts w:ascii="Courier New" w:hAnsi="Courier New"/>
    </w:rPr>
  </w:style>
  <w:style w:type="character" w:customStyle="1" w:styleId="WW8Num423z2">
    <w:name w:val="WW8Num423z2"/>
    <w:rPr>
      <w:rFonts w:ascii="Wingdings" w:hAnsi="Wingdings"/>
    </w:rPr>
  </w:style>
  <w:style w:type="character" w:customStyle="1" w:styleId="WW8Num423z3">
    <w:name w:val="WW8Num423z3"/>
    <w:rPr>
      <w:rFonts w:ascii="Symbol" w:hAnsi="Symbol"/>
    </w:rPr>
  </w:style>
  <w:style w:type="character" w:customStyle="1" w:styleId="WW8Num424z0">
    <w:name w:val="WW8Num424z0"/>
    <w:rPr>
      <w:rFonts w:ascii="Symbol" w:hAnsi="Symbol"/>
      <w:color w:val="auto"/>
      <w:sz w:val="16"/>
    </w:rPr>
  </w:style>
  <w:style w:type="character" w:customStyle="1" w:styleId="WW8Num424z1">
    <w:name w:val="WW8Num424z1"/>
    <w:rPr>
      <w:rFonts w:ascii="Courier New" w:hAnsi="Courier New"/>
    </w:rPr>
  </w:style>
  <w:style w:type="character" w:customStyle="1" w:styleId="WW8Num424z2">
    <w:name w:val="WW8Num424z2"/>
    <w:rPr>
      <w:rFonts w:ascii="Wingdings" w:hAnsi="Wingdings"/>
    </w:rPr>
  </w:style>
  <w:style w:type="character" w:customStyle="1" w:styleId="WW8Num424z3">
    <w:name w:val="WW8Num424z3"/>
    <w:rPr>
      <w:rFonts w:ascii="Symbol" w:hAnsi="Symbol"/>
    </w:rPr>
  </w:style>
  <w:style w:type="character" w:customStyle="1" w:styleId="WW8Num425z0">
    <w:name w:val="WW8Num425z0"/>
    <w:rPr>
      <w:rFonts w:ascii="Symbol" w:hAnsi="Symbol"/>
    </w:rPr>
  </w:style>
  <w:style w:type="character" w:customStyle="1" w:styleId="WW8Num425z1">
    <w:name w:val="WW8Num425z1"/>
    <w:rPr>
      <w:rFonts w:ascii="Times New Roman" w:eastAsia="Times New Roman" w:hAnsi="Times New Roman" w:cs="Times New Roman"/>
    </w:rPr>
  </w:style>
  <w:style w:type="character" w:customStyle="1" w:styleId="WW8Num425z2">
    <w:name w:val="WW8Num425z2"/>
    <w:rPr>
      <w:rFonts w:ascii="Wingdings" w:hAnsi="Wingdings"/>
    </w:rPr>
  </w:style>
  <w:style w:type="character" w:customStyle="1" w:styleId="WW8Num425z4">
    <w:name w:val="WW8Num425z4"/>
    <w:rPr>
      <w:rFonts w:ascii="Courier New" w:hAnsi="Courier New"/>
    </w:rPr>
  </w:style>
  <w:style w:type="character" w:customStyle="1" w:styleId="WW8Num428z0">
    <w:name w:val="WW8Num428z0"/>
    <w:rPr>
      <w:rFonts w:ascii="Symbol" w:hAnsi="Symbol"/>
    </w:rPr>
  </w:style>
  <w:style w:type="character" w:customStyle="1" w:styleId="WW8Num430z1">
    <w:name w:val="WW8Num430z1"/>
    <w:rPr>
      <w:rFonts w:ascii="Courier New" w:hAnsi="Courier New"/>
    </w:rPr>
  </w:style>
  <w:style w:type="character" w:customStyle="1" w:styleId="WW8Num430z2">
    <w:name w:val="WW8Num430z2"/>
    <w:rPr>
      <w:rFonts w:ascii="Wingdings" w:hAnsi="Wingdings"/>
    </w:rPr>
  </w:style>
  <w:style w:type="character" w:customStyle="1" w:styleId="WW8Num430z3">
    <w:name w:val="WW8Num430z3"/>
    <w:rPr>
      <w:rFonts w:ascii="Symbol" w:hAnsi="Symbol"/>
    </w:rPr>
  </w:style>
  <w:style w:type="character" w:customStyle="1" w:styleId="WW8Num432z0">
    <w:name w:val="WW8Num432z0"/>
    <w:rPr>
      <w:rFonts w:ascii="Symbol" w:hAnsi="Symbol"/>
    </w:rPr>
  </w:style>
  <w:style w:type="character" w:customStyle="1" w:styleId="WW8Num433z0">
    <w:name w:val="WW8Num433z0"/>
    <w:rPr>
      <w:rFonts w:ascii="Times New Roman" w:hAnsi="Times New Roman"/>
    </w:rPr>
  </w:style>
  <w:style w:type="character" w:customStyle="1" w:styleId="WW8Num435z0">
    <w:name w:val="WW8Num435z0"/>
    <w:rPr>
      <w:rFonts w:ascii="Arial" w:hAnsi="Arial"/>
      <w:b/>
      <w:i w:val="0"/>
    </w:rPr>
  </w:style>
  <w:style w:type="character" w:customStyle="1" w:styleId="WW8Num436z0">
    <w:name w:val="WW8Num436z0"/>
    <w:rPr>
      <w:rFonts w:ascii="Times New Roman" w:eastAsia="Times New Roman" w:hAnsi="Times New Roman" w:cs="Times New Roman"/>
    </w:rPr>
  </w:style>
  <w:style w:type="character" w:customStyle="1" w:styleId="WW8Num436z1">
    <w:name w:val="WW8Num436z1"/>
    <w:rPr>
      <w:rFonts w:ascii="Courier New" w:hAnsi="Courier New"/>
    </w:rPr>
  </w:style>
  <w:style w:type="character" w:customStyle="1" w:styleId="WW8Num436z2">
    <w:name w:val="WW8Num436z2"/>
    <w:rPr>
      <w:rFonts w:ascii="Wingdings" w:hAnsi="Wingdings"/>
    </w:rPr>
  </w:style>
  <w:style w:type="character" w:customStyle="1" w:styleId="WW8Num436z3">
    <w:name w:val="WW8Num436z3"/>
    <w:rPr>
      <w:rFonts w:ascii="Symbol" w:hAnsi="Symbol"/>
    </w:rPr>
  </w:style>
  <w:style w:type="character" w:customStyle="1" w:styleId="WW8Num437z0">
    <w:name w:val="WW8Num437z0"/>
    <w:rPr>
      <w:rFonts w:ascii="Symbol" w:hAnsi="Symbol"/>
      <w:color w:val="auto"/>
      <w:sz w:val="16"/>
    </w:rPr>
  </w:style>
  <w:style w:type="character" w:customStyle="1" w:styleId="WW8Num437z1">
    <w:name w:val="WW8Num437z1"/>
    <w:rPr>
      <w:rFonts w:ascii="Times New Roman" w:eastAsia="Times New Roman" w:hAnsi="Times New Roman" w:cs="Times New Roman"/>
    </w:rPr>
  </w:style>
  <w:style w:type="character" w:customStyle="1" w:styleId="WW8Num437z2">
    <w:name w:val="WW8Num437z2"/>
    <w:rPr>
      <w:rFonts w:ascii="Wingdings" w:hAnsi="Wingdings"/>
    </w:rPr>
  </w:style>
  <w:style w:type="character" w:customStyle="1" w:styleId="WW8Num437z3">
    <w:name w:val="WW8Num437z3"/>
    <w:rPr>
      <w:rFonts w:ascii="Symbol" w:hAnsi="Symbol"/>
    </w:rPr>
  </w:style>
  <w:style w:type="character" w:customStyle="1" w:styleId="WW8Num437z4">
    <w:name w:val="WW8Num437z4"/>
    <w:rPr>
      <w:rFonts w:ascii="Courier New" w:hAnsi="Courier New"/>
    </w:rPr>
  </w:style>
  <w:style w:type="character" w:customStyle="1" w:styleId="WW8Num438z0">
    <w:name w:val="WW8Num438z0"/>
    <w:rPr>
      <w:rFonts w:ascii="Times New Roman" w:eastAsia="Times New Roman" w:hAnsi="Times New Roman" w:cs="Times New Roman"/>
    </w:rPr>
  </w:style>
  <w:style w:type="character" w:customStyle="1" w:styleId="WW8Num438z1">
    <w:name w:val="WW8Num438z1"/>
    <w:rPr>
      <w:rFonts w:ascii="Courier New" w:hAnsi="Courier New"/>
    </w:rPr>
  </w:style>
  <w:style w:type="character" w:customStyle="1" w:styleId="WW8Num438z2">
    <w:name w:val="WW8Num438z2"/>
    <w:rPr>
      <w:rFonts w:ascii="Wingdings" w:hAnsi="Wingdings"/>
    </w:rPr>
  </w:style>
  <w:style w:type="character" w:customStyle="1" w:styleId="WW8Num438z3">
    <w:name w:val="WW8Num438z3"/>
    <w:rPr>
      <w:rFonts w:ascii="Symbol" w:hAnsi="Symbol"/>
    </w:rPr>
  </w:style>
  <w:style w:type="character" w:customStyle="1" w:styleId="WW8Num439z0">
    <w:name w:val="WW8Num439z0"/>
    <w:rPr>
      <w:rFonts w:ascii="Symbol" w:hAnsi="Symbol"/>
      <w:color w:val="auto"/>
      <w:sz w:val="16"/>
    </w:rPr>
  </w:style>
  <w:style w:type="character" w:customStyle="1" w:styleId="WW8Num439z1">
    <w:name w:val="WW8Num439z1"/>
    <w:rPr>
      <w:rFonts w:ascii="Courier New" w:hAnsi="Courier New"/>
    </w:rPr>
  </w:style>
  <w:style w:type="character" w:customStyle="1" w:styleId="WW8Num439z2">
    <w:name w:val="WW8Num439z2"/>
    <w:rPr>
      <w:rFonts w:ascii="Wingdings" w:hAnsi="Wingdings"/>
    </w:rPr>
  </w:style>
  <w:style w:type="character" w:customStyle="1" w:styleId="WW8Num439z3">
    <w:name w:val="WW8Num439z3"/>
    <w:rPr>
      <w:rFonts w:ascii="Symbol" w:hAnsi="Symbol"/>
    </w:rPr>
  </w:style>
  <w:style w:type="character" w:customStyle="1" w:styleId="WW8Num440z0">
    <w:name w:val="WW8Num440z0"/>
    <w:rPr>
      <w:rFonts w:ascii="Symbol" w:hAnsi="Symbol"/>
    </w:rPr>
  </w:style>
  <w:style w:type="character" w:customStyle="1" w:styleId="WW8Num441z0">
    <w:name w:val="WW8Num441z0"/>
    <w:rPr>
      <w:rFonts w:ascii="Symbol" w:hAnsi="Symbol"/>
      <w:color w:val="auto"/>
      <w:sz w:val="16"/>
    </w:rPr>
  </w:style>
  <w:style w:type="character" w:customStyle="1" w:styleId="WW8Num441z1">
    <w:name w:val="WW8Num441z1"/>
    <w:rPr>
      <w:rFonts w:ascii="Courier New" w:hAnsi="Courier New"/>
    </w:rPr>
  </w:style>
  <w:style w:type="character" w:customStyle="1" w:styleId="WW8Num441z2">
    <w:name w:val="WW8Num441z2"/>
    <w:rPr>
      <w:rFonts w:ascii="Wingdings" w:hAnsi="Wingdings"/>
    </w:rPr>
  </w:style>
  <w:style w:type="character" w:customStyle="1" w:styleId="WW8Num441z3">
    <w:name w:val="WW8Num441z3"/>
    <w:rPr>
      <w:rFonts w:ascii="Symbol" w:hAnsi="Symbol"/>
    </w:rPr>
  </w:style>
  <w:style w:type="character" w:customStyle="1" w:styleId="WW8Num442z0">
    <w:name w:val="WW8Num442z0"/>
    <w:rPr>
      <w:rFonts w:ascii="Arial" w:hAnsi="Arial"/>
      <w:b/>
      <w:i w:val="0"/>
      <w:sz w:val="20"/>
      <w:u w:val="none"/>
    </w:rPr>
  </w:style>
  <w:style w:type="character" w:customStyle="1" w:styleId="WW8Num443z0">
    <w:name w:val="WW8Num443z0"/>
    <w:rPr>
      <w:rFonts w:ascii="Symbol" w:hAnsi="Symbol"/>
    </w:rPr>
  </w:style>
  <w:style w:type="character" w:customStyle="1" w:styleId="WW8Num445z0">
    <w:name w:val="WW8Num445z0"/>
    <w:rPr>
      <w:rFonts w:ascii="Symbol" w:hAnsi="Symbol"/>
    </w:rPr>
  </w:style>
  <w:style w:type="character" w:customStyle="1" w:styleId="WW8Num446z0">
    <w:name w:val="WW8Num446z0"/>
    <w:rPr>
      <w:rFonts w:ascii="Symbol" w:hAnsi="Symbol"/>
    </w:rPr>
  </w:style>
  <w:style w:type="character" w:customStyle="1" w:styleId="WW8Num446z1">
    <w:name w:val="WW8Num446z1"/>
    <w:rPr>
      <w:rFonts w:ascii="Courier New" w:hAnsi="Courier New"/>
    </w:rPr>
  </w:style>
  <w:style w:type="character" w:customStyle="1" w:styleId="WW8Num446z2">
    <w:name w:val="WW8Num446z2"/>
    <w:rPr>
      <w:rFonts w:ascii="Wingdings" w:hAnsi="Wingdings"/>
    </w:rPr>
  </w:style>
  <w:style w:type="character" w:customStyle="1" w:styleId="WW8Num448z0">
    <w:name w:val="WW8Num448z0"/>
    <w:rPr>
      <w:rFonts w:ascii="Arial" w:hAnsi="Arial"/>
      <w:b w:val="0"/>
      <w:i w:val="0"/>
      <w:sz w:val="22"/>
      <w:u w:val="none"/>
    </w:rPr>
  </w:style>
  <w:style w:type="character" w:customStyle="1" w:styleId="WW8Num449z0">
    <w:name w:val="WW8Num449z0"/>
    <w:rPr>
      <w:rFonts w:ascii="Symbol" w:hAnsi="Symbol"/>
    </w:rPr>
  </w:style>
  <w:style w:type="character" w:customStyle="1" w:styleId="WW8Num450z0">
    <w:name w:val="WW8Num450z0"/>
    <w:rPr>
      <w:rFonts w:ascii="Times New Roman" w:hAnsi="Times New Roman"/>
    </w:rPr>
  </w:style>
  <w:style w:type="character" w:customStyle="1" w:styleId="WW8Num451z0">
    <w:name w:val="WW8Num451z0"/>
    <w:rPr>
      <w:rFonts w:ascii="Times New Roman" w:hAnsi="Times New Roman"/>
      <w:b/>
      <w:i w:val="0"/>
      <w:sz w:val="28"/>
      <w:u w:val="none"/>
    </w:rPr>
  </w:style>
  <w:style w:type="character" w:customStyle="1" w:styleId="WW8Num452z0">
    <w:name w:val="WW8Num452z0"/>
    <w:rPr>
      <w:rFonts w:ascii="Times New Roman" w:hAnsi="Times New Roman"/>
      <w:b w:val="0"/>
      <w:i w:val="0"/>
      <w:sz w:val="24"/>
      <w:u w:val="none"/>
    </w:rPr>
  </w:style>
  <w:style w:type="character" w:customStyle="1" w:styleId="WW8Num454z0">
    <w:name w:val="WW8Num454z0"/>
    <w:rPr>
      <w:rFonts w:ascii="Symbol" w:hAnsi="Symbol"/>
    </w:rPr>
  </w:style>
  <w:style w:type="character" w:customStyle="1" w:styleId="WW8Num454z1">
    <w:name w:val="WW8Num454z1"/>
    <w:rPr>
      <w:rFonts w:ascii="Courier New" w:hAnsi="Courier New"/>
    </w:rPr>
  </w:style>
  <w:style w:type="character" w:customStyle="1" w:styleId="WW8Num454z2">
    <w:name w:val="WW8Num454z2"/>
    <w:rPr>
      <w:rFonts w:ascii="Wingdings" w:hAnsi="Wingdings"/>
    </w:rPr>
  </w:style>
  <w:style w:type="character" w:customStyle="1" w:styleId="WW8Num455z0">
    <w:name w:val="WW8Num455z0"/>
    <w:rPr>
      <w:rFonts w:ascii="Symbol" w:hAnsi="Symbol"/>
    </w:rPr>
  </w:style>
  <w:style w:type="character" w:customStyle="1" w:styleId="WW8Num457z0">
    <w:name w:val="WW8Num457z0"/>
    <w:rPr>
      <w:rFonts w:ascii="Symbol" w:hAnsi="Symbol"/>
    </w:rPr>
  </w:style>
  <w:style w:type="character" w:customStyle="1" w:styleId="WW8Num458z0">
    <w:name w:val="WW8Num458z0"/>
    <w:rPr>
      <w:rFonts w:ascii="Times New Roman" w:hAnsi="Times New Roman"/>
      <w:color w:val="auto"/>
    </w:rPr>
  </w:style>
  <w:style w:type="character" w:customStyle="1" w:styleId="WW8Num459z0">
    <w:name w:val="WW8Num459z0"/>
    <w:rPr>
      <w:rFonts w:ascii="Symbol" w:hAnsi="Symbol"/>
    </w:rPr>
  </w:style>
  <w:style w:type="character" w:customStyle="1" w:styleId="WW8Num460z0">
    <w:name w:val="WW8Num460z0"/>
    <w:rPr>
      <w:u w:val="none"/>
    </w:rPr>
  </w:style>
  <w:style w:type="character" w:customStyle="1" w:styleId="WW8Num461z0">
    <w:name w:val="WW8Num461z0"/>
    <w:rPr>
      <w:rFonts w:ascii="Wingdings" w:hAnsi="Wingdings"/>
      <w:sz w:val="16"/>
    </w:rPr>
  </w:style>
  <w:style w:type="character" w:customStyle="1" w:styleId="WW8Num464z0">
    <w:name w:val="WW8Num464z0"/>
    <w:rPr>
      <w:rFonts w:ascii="Symbol" w:hAnsi="Symbol"/>
      <w:color w:val="auto"/>
      <w:sz w:val="16"/>
    </w:rPr>
  </w:style>
  <w:style w:type="character" w:customStyle="1" w:styleId="WW8Num464z1">
    <w:name w:val="WW8Num464z1"/>
    <w:rPr>
      <w:rFonts w:ascii="Courier New" w:hAnsi="Courier New"/>
    </w:rPr>
  </w:style>
  <w:style w:type="character" w:customStyle="1" w:styleId="WW8Num464z2">
    <w:name w:val="WW8Num464z2"/>
    <w:rPr>
      <w:rFonts w:ascii="Wingdings" w:hAnsi="Wingdings"/>
    </w:rPr>
  </w:style>
  <w:style w:type="character" w:customStyle="1" w:styleId="WW8Num464z3">
    <w:name w:val="WW8Num464z3"/>
    <w:rPr>
      <w:rFonts w:ascii="Symbol" w:hAnsi="Symbol"/>
    </w:rPr>
  </w:style>
  <w:style w:type="character" w:customStyle="1" w:styleId="WW8Num465z0">
    <w:name w:val="WW8Num465z0"/>
    <w:rPr>
      <w:rFonts w:ascii="Times New Roman" w:hAnsi="Times New Roman"/>
    </w:rPr>
  </w:style>
  <w:style w:type="character" w:customStyle="1" w:styleId="WW8Num466z0">
    <w:name w:val="WW8Num466z0"/>
    <w:rPr>
      <w:rFonts w:ascii="Symbol" w:hAnsi="Symbol"/>
      <w:color w:val="auto"/>
    </w:rPr>
  </w:style>
  <w:style w:type="character" w:customStyle="1" w:styleId="WW8Num467z0">
    <w:name w:val="WW8Num467z0"/>
    <w:rPr>
      <w:rFonts w:ascii="Times New Roman" w:hAnsi="Times New Roman"/>
      <w:b w:val="0"/>
      <w:i w:val="0"/>
      <w:sz w:val="24"/>
      <w:u w:val="none"/>
    </w:rPr>
  </w:style>
  <w:style w:type="character" w:customStyle="1" w:styleId="WW8Num470z0">
    <w:name w:val="WW8Num470z0"/>
    <w:rPr>
      <w:rFonts w:ascii="Symbol" w:hAnsi="Symbol"/>
    </w:rPr>
  </w:style>
  <w:style w:type="character" w:customStyle="1" w:styleId="WW8Num471z0">
    <w:name w:val="WW8Num471z0"/>
    <w:rPr>
      <w:rFonts w:ascii="Times New Roman" w:hAnsi="Times New Roman"/>
      <w:color w:val="auto"/>
    </w:rPr>
  </w:style>
  <w:style w:type="character" w:customStyle="1" w:styleId="WW8Num472z0">
    <w:name w:val="WW8Num472z0"/>
    <w:rPr>
      <w:rFonts w:ascii="Symbol" w:hAnsi="Symbol"/>
      <w:color w:val="auto"/>
      <w:sz w:val="16"/>
    </w:rPr>
  </w:style>
  <w:style w:type="character" w:customStyle="1" w:styleId="WW8Num472z1">
    <w:name w:val="WW8Num472z1"/>
    <w:rPr>
      <w:rFonts w:ascii="Courier New" w:hAnsi="Courier New"/>
    </w:rPr>
  </w:style>
  <w:style w:type="character" w:customStyle="1" w:styleId="WW8Num472z2">
    <w:name w:val="WW8Num472z2"/>
    <w:rPr>
      <w:rFonts w:ascii="Wingdings" w:hAnsi="Wingdings"/>
    </w:rPr>
  </w:style>
  <w:style w:type="character" w:customStyle="1" w:styleId="WW8Num472z3">
    <w:name w:val="WW8Num472z3"/>
    <w:rPr>
      <w:rFonts w:ascii="Symbol" w:hAnsi="Symbol"/>
    </w:rPr>
  </w:style>
  <w:style w:type="character" w:customStyle="1" w:styleId="WW8Num475z0">
    <w:name w:val="WW8Num475z0"/>
    <w:rPr>
      <w:rFonts w:ascii="Symbol" w:hAnsi="Symbol"/>
    </w:rPr>
  </w:style>
  <w:style w:type="character" w:customStyle="1" w:styleId="WW8Num477z0">
    <w:name w:val="WW8Num477z0"/>
    <w:rPr>
      <w:rFonts w:ascii="Symbol" w:hAnsi="Symbol"/>
      <w:sz w:val="20"/>
    </w:rPr>
  </w:style>
  <w:style w:type="character" w:customStyle="1" w:styleId="WW8Num477z1">
    <w:name w:val="WW8Num477z1"/>
    <w:rPr>
      <w:rFonts w:ascii="Courier New" w:hAnsi="Courier New"/>
    </w:rPr>
  </w:style>
  <w:style w:type="character" w:customStyle="1" w:styleId="WW8Num477z2">
    <w:name w:val="WW8Num477z2"/>
    <w:rPr>
      <w:rFonts w:ascii="Wingdings" w:hAnsi="Wingdings"/>
    </w:rPr>
  </w:style>
  <w:style w:type="character" w:customStyle="1" w:styleId="WW8Num477z3">
    <w:name w:val="WW8Num477z3"/>
    <w:rPr>
      <w:rFonts w:ascii="Symbol" w:hAnsi="Symbol"/>
    </w:rPr>
  </w:style>
  <w:style w:type="character" w:customStyle="1" w:styleId="WW8Num480z0">
    <w:name w:val="WW8Num480z0"/>
    <w:rPr>
      <w:rFonts w:ascii="Symbol" w:hAnsi="Symbol"/>
      <w:color w:val="auto"/>
      <w:sz w:val="16"/>
    </w:rPr>
  </w:style>
  <w:style w:type="character" w:customStyle="1" w:styleId="WW8Num480z1">
    <w:name w:val="WW8Num480z1"/>
    <w:rPr>
      <w:rFonts w:ascii="Courier New" w:hAnsi="Courier New"/>
    </w:rPr>
  </w:style>
  <w:style w:type="character" w:customStyle="1" w:styleId="WW8Num480z2">
    <w:name w:val="WW8Num480z2"/>
    <w:rPr>
      <w:rFonts w:ascii="Wingdings" w:hAnsi="Wingdings"/>
    </w:rPr>
  </w:style>
  <w:style w:type="character" w:customStyle="1" w:styleId="WW8Num480z3">
    <w:name w:val="WW8Num480z3"/>
    <w:rPr>
      <w:rFonts w:ascii="Symbol" w:hAnsi="Symbol"/>
    </w:rPr>
  </w:style>
  <w:style w:type="character" w:customStyle="1" w:styleId="WW8Num481z0">
    <w:name w:val="WW8Num481z0"/>
    <w:rPr>
      <w:rFonts w:ascii="Symbol" w:hAnsi="Symbol"/>
      <w:color w:val="auto"/>
    </w:rPr>
  </w:style>
  <w:style w:type="character" w:customStyle="1" w:styleId="WW8Num482z0">
    <w:name w:val="WW8Num482z0"/>
    <w:rPr>
      <w:sz w:val="24"/>
    </w:rPr>
  </w:style>
  <w:style w:type="character" w:customStyle="1" w:styleId="WW8Num483z0">
    <w:name w:val="WW8Num483z0"/>
    <w:rPr>
      <w:rFonts w:ascii="Symbol" w:hAnsi="Symbol"/>
    </w:rPr>
  </w:style>
  <w:style w:type="character" w:customStyle="1" w:styleId="WW8Num484z0">
    <w:name w:val="WW8Num484z0"/>
    <w:rPr>
      <w:rFonts w:ascii="Symbol" w:hAnsi="Symbol"/>
    </w:rPr>
  </w:style>
  <w:style w:type="character" w:customStyle="1" w:styleId="WW8Num485z0">
    <w:name w:val="WW8Num485z0"/>
    <w:rPr>
      <w:rFonts w:ascii="Wingdings" w:hAnsi="Wingdings"/>
      <w:sz w:val="16"/>
    </w:rPr>
  </w:style>
  <w:style w:type="character" w:customStyle="1" w:styleId="WW8Num486z0">
    <w:name w:val="WW8Num486z0"/>
    <w:rPr>
      <w:rFonts w:ascii="Symbol" w:hAnsi="Symbol"/>
    </w:rPr>
  </w:style>
  <w:style w:type="character" w:customStyle="1" w:styleId="WW8Num487z0">
    <w:name w:val="WW8Num487z0"/>
    <w:rPr>
      <w:rFonts w:ascii="Symbol" w:hAnsi="Symbol"/>
    </w:rPr>
  </w:style>
  <w:style w:type="character" w:customStyle="1" w:styleId="WW8Num488z0">
    <w:name w:val="WW8Num488z0"/>
    <w:rPr>
      <w:rFonts w:ascii="Times New Roman" w:hAnsi="Times New Roman"/>
      <w:color w:val="auto"/>
    </w:rPr>
  </w:style>
  <w:style w:type="character" w:customStyle="1" w:styleId="WW8Num490z0">
    <w:name w:val="WW8Num490z0"/>
    <w:rPr>
      <w:rFonts w:ascii="Wingdings" w:hAnsi="Wingdings"/>
    </w:rPr>
  </w:style>
  <w:style w:type="character" w:customStyle="1" w:styleId="WW8Num492z0">
    <w:name w:val="WW8Num492z0"/>
    <w:rPr>
      <w:rFonts w:ascii="Symbol" w:hAnsi="Symbol"/>
      <w:color w:val="auto"/>
      <w:sz w:val="16"/>
    </w:rPr>
  </w:style>
  <w:style w:type="character" w:customStyle="1" w:styleId="WW8Num492z1">
    <w:name w:val="WW8Num492z1"/>
    <w:rPr>
      <w:rFonts w:ascii="Courier New" w:hAnsi="Courier New"/>
    </w:rPr>
  </w:style>
  <w:style w:type="character" w:customStyle="1" w:styleId="WW8Num492z2">
    <w:name w:val="WW8Num492z2"/>
    <w:rPr>
      <w:rFonts w:ascii="Wingdings" w:hAnsi="Wingdings"/>
    </w:rPr>
  </w:style>
  <w:style w:type="character" w:customStyle="1" w:styleId="WW8Num492z3">
    <w:name w:val="WW8Num492z3"/>
    <w:rPr>
      <w:rFonts w:ascii="Symbol" w:hAnsi="Symbol"/>
    </w:rPr>
  </w:style>
  <w:style w:type="character" w:customStyle="1" w:styleId="WW8Num493z0">
    <w:name w:val="WW8Num493z0"/>
    <w:rPr>
      <w:rFonts w:ascii="Times New Roman" w:hAnsi="Times New Roman"/>
      <w:color w:val="auto"/>
    </w:rPr>
  </w:style>
  <w:style w:type="character" w:customStyle="1" w:styleId="WW8Num494z0">
    <w:name w:val="WW8Num494z0"/>
    <w:rPr>
      <w:u w:val="none"/>
    </w:rPr>
  </w:style>
  <w:style w:type="character" w:customStyle="1" w:styleId="WW8Num496z1">
    <w:name w:val="WW8Num496z1"/>
    <w:rPr>
      <w:rFonts w:ascii="Arial" w:eastAsia="Times New Roman" w:hAnsi="Arial" w:cs="Arial"/>
    </w:rPr>
  </w:style>
  <w:style w:type="character" w:customStyle="1" w:styleId="WW8Num497z0">
    <w:name w:val="WW8Num497z0"/>
    <w:rPr>
      <w:rFonts w:ascii="Wingdings" w:hAnsi="Wingdings"/>
    </w:rPr>
  </w:style>
  <w:style w:type="character" w:customStyle="1" w:styleId="WW8Num498z0">
    <w:name w:val="WW8Num498z0"/>
    <w:rPr>
      <w:rFonts w:ascii="Wingdings" w:hAnsi="Wingdings"/>
    </w:rPr>
  </w:style>
  <w:style w:type="character" w:customStyle="1" w:styleId="WW8Num500z0">
    <w:name w:val="WW8Num500z0"/>
    <w:rPr>
      <w:rFonts w:ascii="Symbol" w:hAnsi="Symbol"/>
      <w:color w:val="auto"/>
      <w:sz w:val="16"/>
    </w:rPr>
  </w:style>
  <w:style w:type="character" w:customStyle="1" w:styleId="WW8Num500z1">
    <w:name w:val="WW8Num500z1"/>
    <w:rPr>
      <w:rFonts w:ascii="Courier New" w:hAnsi="Courier New"/>
    </w:rPr>
  </w:style>
  <w:style w:type="character" w:customStyle="1" w:styleId="WW8Num500z2">
    <w:name w:val="WW8Num500z2"/>
    <w:rPr>
      <w:rFonts w:ascii="Wingdings" w:hAnsi="Wingdings"/>
    </w:rPr>
  </w:style>
  <w:style w:type="character" w:customStyle="1" w:styleId="WW8Num500z3">
    <w:name w:val="WW8Num500z3"/>
    <w:rPr>
      <w:rFonts w:ascii="Symbol" w:hAnsi="Symbol"/>
    </w:rPr>
  </w:style>
  <w:style w:type="character" w:customStyle="1" w:styleId="WW8Num501z0">
    <w:name w:val="WW8Num501z0"/>
    <w:rPr>
      <w:rFonts w:ascii="Arial" w:hAnsi="Arial"/>
      <w:b/>
      <w:i w:val="0"/>
      <w:sz w:val="20"/>
      <w:u w:val="none"/>
    </w:rPr>
  </w:style>
  <w:style w:type="character" w:customStyle="1" w:styleId="WW8Num502z0">
    <w:name w:val="WW8Num502z0"/>
    <w:rPr>
      <w:rFonts w:ascii="Wingdings" w:hAnsi="Wingdings"/>
    </w:rPr>
  </w:style>
  <w:style w:type="character" w:customStyle="1" w:styleId="WW8Num504z0">
    <w:name w:val="WW8Num504z0"/>
    <w:rPr>
      <w:rFonts w:ascii="Symbol" w:hAnsi="Symbol"/>
    </w:rPr>
  </w:style>
  <w:style w:type="character" w:customStyle="1" w:styleId="WW8Num505z0">
    <w:name w:val="WW8Num505z0"/>
    <w:rPr>
      <w:rFonts w:ascii="Symbol" w:hAnsi="Symbol"/>
    </w:rPr>
  </w:style>
  <w:style w:type="character" w:customStyle="1" w:styleId="WW8Num506z0">
    <w:name w:val="WW8Num506z0"/>
    <w:rPr>
      <w:rFonts w:ascii="Wingdings" w:hAnsi="Wingdings"/>
    </w:rPr>
  </w:style>
  <w:style w:type="character" w:customStyle="1" w:styleId="WW8Num508z0">
    <w:name w:val="WW8Num508z0"/>
    <w:rPr>
      <w:rFonts w:ascii="Wingdings" w:hAnsi="Wingdings"/>
    </w:rPr>
  </w:style>
  <w:style w:type="character" w:customStyle="1" w:styleId="WW8Num509z0">
    <w:name w:val="WW8Num509z0"/>
    <w:rPr>
      <w:rFonts w:ascii="Symbol" w:hAnsi="Symbol"/>
    </w:rPr>
  </w:style>
  <w:style w:type="character" w:customStyle="1" w:styleId="WW8Num511z0">
    <w:name w:val="WW8Num511z0"/>
    <w:rPr>
      <w:rFonts w:ascii="Times New Roman" w:eastAsia="Times New Roman" w:hAnsi="Times New Roman" w:cs="Times New Roman"/>
    </w:rPr>
  </w:style>
  <w:style w:type="character" w:customStyle="1" w:styleId="WW8Num511z1">
    <w:name w:val="WW8Num511z1"/>
    <w:rPr>
      <w:rFonts w:ascii="Courier New" w:hAnsi="Courier New"/>
    </w:rPr>
  </w:style>
  <w:style w:type="character" w:customStyle="1" w:styleId="WW8Num511z2">
    <w:name w:val="WW8Num511z2"/>
    <w:rPr>
      <w:rFonts w:ascii="Wingdings" w:hAnsi="Wingdings"/>
    </w:rPr>
  </w:style>
  <w:style w:type="character" w:customStyle="1" w:styleId="WW8Num511z3">
    <w:name w:val="WW8Num511z3"/>
    <w:rPr>
      <w:rFonts w:ascii="Symbol" w:hAnsi="Symbol"/>
    </w:rPr>
  </w:style>
  <w:style w:type="character" w:customStyle="1" w:styleId="WW8Num512z0">
    <w:name w:val="WW8Num512z0"/>
    <w:rPr>
      <w:rFonts w:ascii="Symbol" w:hAnsi="Symbol"/>
    </w:rPr>
  </w:style>
  <w:style w:type="character" w:customStyle="1" w:styleId="WW8Num513z0">
    <w:name w:val="WW8Num513z0"/>
    <w:rPr>
      <w:rFonts w:ascii="Symbol" w:hAnsi="Symbol"/>
    </w:rPr>
  </w:style>
  <w:style w:type="character" w:customStyle="1" w:styleId="WW8Num514z0">
    <w:name w:val="WW8Num514z0"/>
    <w:rPr>
      <w:rFonts w:ascii="Symbol" w:hAnsi="Symbol"/>
      <w:color w:val="auto"/>
      <w:sz w:val="16"/>
    </w:rPr>
  </w:style>
  <w:style w:type="character" w:customStyle="1" w:styleId="WW8Num514z1">
    <w:name w:val="WW8Num514z1"/>
    <w:rPr>
      <w:rFonts w:ascii="Courier New" w:hAnsi="Courier New"/>
    </w:rPr>
  </w:style>
  <w:style w:type="character" w:customStyle="1" w:styleId="WW8Num514z2">
    <w:name w:val="WW8Num514z2"/>
    <w:rPr>
      <w:rFonts w:ascii="Wingdings" w:hAnsi="Wingdings"/>
    </w:rPr>
  </w:style>
  <w:style w:type="character" w:customStyle="1" w:styleId="WW8Num514z3">
    <w:name w:val="WW8Num514z3"/>
    <w:rPr>
      <w:rFonts w:ascii="Symbol" w:hAnsi="Symbol"/>
    </w:rPr>
  </w:style>
  <w:style w:type="character" w:customStyle="1" w:styleId="WW8Num515z0">
    <w:name w:val="WW8Num515z0"/>
    <w:rPr>
      <w:rFonts w:ascii="Times New Roman" w:hAnsi="Times New Roman"/>
    </w:rPr>
  </w:style>
  <w:style w:type="character" w:customStyle="1" w:styleId="WW8Num517z0">
    <w:name w:val="WW8Num517z0"/>
    <w:rPr>
      <w:rFonts w:ascii="Symbol" w:hAnsi="Symbol"/>
      <w:color w:val="auto"/>
      <w:sz w:val="16"/>
    </w:rPr>
  </w:style>
  <w:style w:type="character" w:customStyle="1" w:styleId="WW8Num517z1">
    <w:name w:val="WW8Num517z1"/>
    <w:rPr>
      <w:rFonts w:ascii="Arial" w:eastAsia="Times New Roman" w:hAnsi="Arial" w:cs="Arial"/>
    </w:rPr>
  </w:style>
  <w:style w:type="character" w:customStyle="1" w:styleId="WW8Num521z0">
    <w:name w:val="WW8Num521z0"/>
    <w:rPr>
      <w:rFonts w:ascii="Wingdings" w:hAnsi="Wingdings"/>
    </w:rPr>
  </w:style>
  <w:style w:type="character" w:customStyle="1" w:styleId="WW8Num522z0">
    <w:name w:val="WW8Num522z0"/>
    <w:rPr>
      <w:rFonts w:ascii="Wingdings" w:hAnsi="Wingdings"/>
    </w:rPr>
  </w:style>
  <w:style w:type="character" w:customStyle="1" w:styleId="WW8Num522z1">
    <w:name w:val="WW8Num522z1"/>
    <w:rPr>
      <w:rFonts w:ascii="Courier New" w:hAnsi="Courier New"/>
    </w:rPr>
  </w:style>
  <w:style w:type="character" w:customStyle="1" w:styleId="WW8Num522z3">
    <w:name w:val="WW8Num522z3"/>
    <w:rPr>
      <w:rFonts w:ascii="Symbol" w:hAnsi="Symbol"/>
    </w:rPr>
  </w:style>
  <w:style w:type="character" w:customStyle="1" w:styleId="WW8Num524z0">
    <w:name w:val="WW8Num524z0"/>
    <w:rPr>
      <w:rFonts w:ascii="Wingdings" w:hAnsi="Wingdings"/>
    </w:rPr>
  </w:style>
  <w:style w:type="character" w:customStyle="1" w:styleId="WW8Num525z0">
    <w:name w:val="WW8Num525z0"/>
    <w:rPr>
      <w:rFonts w:ascii="Symbol" w:hAnsi="Symbol"/>
    </w:rPr>
  </w:style>
  <w:style w:type="character" w:customStyle="1" w:styleId="WW8Num526z0">
    <w:name w:val="WW8Num526z0"/>
    <w:rPr>
      <w:rFonts w:ascii="Symbol" w:hAnsi="Symbol"/>
    </w:rPr>
  </w:style>
  <w:style w:type="character" w:customStyle="1" w:styleId="WW8Num527z0">
    <w:name w:val="WW8Num527z0"/>
    <w:rPr>
      <w:rFonts w:ascii="Symbol" w:hAnsi="Symbol"/>
      <w:color w:val="auto"/>
      <w:sz w:val="16"/>
    </w:rPr>
  </w:style>
  <w:style w:type="character" w:customStyle="1" w:styleId="WW8Num527z1">
    <w:name w:val="WW8Num527z1"/>
    <w:rPr>
      <w:rFonts w:ascii="Arial" w:eastAsia="Times New Roman" w:hAnsi="Arial" w:cs="Arial"/>
    </w:rPr>
  </w:style>
  <w:style w:type="character" w:customStyle="1" w:styleId="WW8Num530z0">
    <w:name w:val="WW8Num530z0"/>
    <w:rPr>
      <w:rFonts w:ascii="Wingdings" w:hAnsi="Wingdings"/>
    </w:rPr>
  </w:style>
  <w:style w:type="character" w:customStyle="1" w:styleId="WW8Num531z0">
    <w:name w:val="WW8Num531z0"/>
    <w:rPr>
      <w:rFonts w:ascii="Times New Roman" w:hAnsi="Times New Roman"/>
      <w:color w:val="auto"/>
    </w:rPr>
  </w:style>
  <w:style w:type="character" w:customStyle="1" w:styleId="WW8Num532z0">
    <w:name w:val="WW8Num532z0"/>
    <w:rPr>
      <w:rFonts w:ascii="Wingdings" w:hAnsi="Wingdings"/>
    </w:rPr>
  </w:style>
  <w:style w:type="character" w:customStyle="1" w:styleId="WW8Num532z1">
    <w:name w:val="WW8Num532z1"/>
    <w:rPr>
      <w:rFonts w:ascii="Symbol" w:eastAsia="Times New Roman" w:hAnsi="Symbol" w:cs="Times New Roman"/>
    </w:rPr>
  </w:style>
  <w:style w:type="character" w:customStyle="1" w:styleId="WW8Num532z3">
    <w:name w:val="WW8Num532z3"/>
    <w:rPr>
      <w:rFonts w:ascii="Symbol" w:hAnsi="Symbol"/>
    </w:rPr>
  </w:style>
  <w:style w:type="character" w:customStyle="1" w:styleId="WW8Num532z4">
    <w:name w:val="WW8Num532z4"/>
    <w:rPr>
      <w:rFonts w:ascii="Courier New" w:hAnsi="Courier New"/>
    </w:rPr>
  </w:style>
  <w:style w:type="character" w:customStyle="1" w:styleId="WW8Num533z0">
    <w:name w:val="WW8Num533z0"/>
    <w:rPr>
      <w:rFonts w:ascii="Symbol" w:hAnsi="Symbol"/>
    </w:rPr>
  </w:style>
  <w:style w:type="character" w:customStyle="1" w:styleId="WW8Num535z0">
    <w:name w:val="WW8Num535z0"/>
    <w:rPr>
      <w:rFonts w:ascii="Symbol" w:hAnsi="Symbol"/>
    </w:rPr>
  </w:style>
  <w:style w:type="character" w:customStyle="1" w:styleId="WW8Num537z0">
    <w:name w:val="WW8Num537z0"/>
    <w:rPr>
      <w:rFonts w:ascii="Symbol" w:hAnsi="Symbol"/>
      <w:color w:val="auto"/>
    </w:rPr>
  </w:style>
  <w:style w:type="character" w:customStyle="1" w:styleId="WW8Num538z0">
    <w:name w:val="WW8Num538z0"/>
    <w:rPr>
      <w:rFonts w:ascii="Symbol" w:hAnsi="Symbol"/>
    </w:rPr>
  </w:style>
  <w:style w:type="character" w:customStyle="1" w:styleId="WW8Num538z1">
    <w:name w:val="WW8Num538z1"/>
    <w:rPr>
      <w:rFonts w:ascii="Courier New" w:hAnsi="Courier New"/>
    </w:rPr>
  </w:style>
  <w:style w:type="character" w:customStyle="1" w:styleId="WW8Num538z2">
    <w:name w:val="WW8Num538z2"/>
    <w:rPr>
      <w:rFonts w:ascii="Wingdings" w:hAnsi="Wingdings"/>
    </w:rPr>
  </w:style>
  <w:style w:type="character" w:customStyle="1" w:styleId="WW8Num541z0">
    <w:name w:val="WW8Num541z0"/>
    <w:rPr>
      <w:rFonts w:ascii="Symbol" w:hAnsi="Symbol"/>
    </w:rPr>
  </w:style>
  <w:style w:type="character" w:customStyle="1" w:styleId="WW8Num542z0">
    <w:name w:val="WW8Num542z0"/>
    <w:rPr>
      <w:rFonts w:ascii="Symbol" w:hAnsi="Symbol"/>
      <w:color w:val="auto"/>
      <w:sz w:val="16"/>
    </w:rPr>
  </w:style>
  <w:style w:type="character" w:customStyle="1" w:styleId="WW8Num542z1">
    <w:name w:val="WW8Num542z1"/>
    <w:rPr>
      <w:rFonts w:ascii="Courier New" w:hAnsi="Courier New"/>
    </w:rPr>
  </w:style>
  <w:style w:type="character" w:customStyle="1" w:styleId="WW8Num542z2">
    <w:name w:val="WW8Num542z2"/>
    <w:rPr>
      <w:rFonts w:ascii="Wingdings" w:hAnsi="Wingdings"/>
    </w:rPr>
  </w:style>
  <w:style w:type="character" w:customStyle="1" w:styleId="WW8Num542z3">
    <w:name w:val="WW8Num542z3"/>
    <w:rPr>
      <w:rFonts w:ascii="Symbol" w:hAnsi="Symbol"/>
    </w:rPr>
  </w:style>
  <w:style w:type="character" w:customStyle="1" w:styleId="WW8Num545z0">
    <w:name w:val="WW8Num545z0"/>
    <w:rPr>
      <w:rFonts w:ascii="Times New Roman" w:hAnsi="Times New Roman"/>
      <w:color w:val="auto"/>
    </w:rPr>
  </w:style>
  <w:style w:type="character" w:customStyle="1" w:styleId="WW8Num546z0">
    <w:name w:val="WW8Num546z0"/>
    <w:rPr>
      <w:rFonts w:ascii="Symbol" w:hAnsi="Symbol"/>
    </w:rPr>
  </w:style>
  <w:style w:type="character" w:customStyle="1" w:styleId="WW8Num547z0">
    <w:name w:val="WW8Num547z0"/>
    <w:rPr>
      <w:rFonts w:ascii="Arial" w:hAnsi="Arial"/>
      <w:b/>
      <w:i w:val="0"/>
      <w:sz w:val="20"/>
      <w:u w:val="none"/>
    </w:rPr>
  </w:style>
  <w:style w:type="character" w:customStyle="1" w:styleId="WW8Num548z0">
    <w:name w:val="WW8Num548z0"/>
    <w:rPr>
      <w:rFonts w:ascii="Courier New" w:hAnsi="Courier New"/>
    </w:rPr>
  </w:style>
  <w:style w:type="character" w:customStyle="1" w:styleId="WW8Num548z2">
    <w:name w:val="WW8Num548z2"/>
    <w:rPr>
      <w:rFonts w:ascii="Wingdings" w:hAnsi="Wingdings"/>
    </w:rPr>
  </w:style>
  <w:style w:type="character" w:customStyle="1" w:styleId="WW8Num548z3">
    <w:name w:val="WW8Num548z3"/>
    <w:rPr>
      <w:rFonts w:ascii="Symbol" w:hAnsi="Symbol"/>
    </w:rPr>
  </w:style>
  <w:style w:type="character" w:customStyle="1" w:styleId="WW8Num550z0">
    <w:name w:val="WW8Num550z0"/>
    <w:rPr>
      <w:rFonts w:ascii="Symbol" w:hAnsi="Symbol"/>
      <w:color w:val="auto"/>
      <w:sz w:val="16"/>
    </w:rPr>
  </w:style>
  <w:style w:type="character" w:customStyle="1" w:styleId="WW8Num550z1">
    <w:name w:val="WW8Num550z1"/>
    <w:rPr>
      <w:rFonts w:ascii="Times New Roman" w:eastAsia="Times New Roman" w:hAnsi="Times New Roman" w:cs="Times New Roman"/>
    </w:rPr>
  </w:style>
  <w:style w:type="character" w:customStyle="1" w:styleId="WW8Num550z2">
    <w:name w:val="WW8Num550z2"/>
    <w:rPr>
      <w:rFonts w:ascii="Wingdings" w:hAnsi="Wingdings"/>
    </w:rPr>
  </w:style>
  <w:style w:type="character" w:customStyle="1" w:styleId="WW8Num550z3">
    <w:name w:val="WW8Num550z3"/>
    <w:rPr>
      <w:rFonts w:ascii="Symbol" w:hAnsi="Symbol"/>
    </w:rPr>
  </w:style>
  <w:style w:type="character" w:customStyle="1" w:styleId="WW8Num550z4">
    <w:name w:val="WW8Num550z4"/>
    <w:rPr>
      <w:rFonts w:ascii="Courier New" w:hAnsi="Courier New"/>
    </w:rPr>
  </w:style>
  <w:style w:type="character" w:customStyle="1" w:styleId="WW8Num553z0">
    <w:name w:val="WW8Num553z0"/>
    <w:rPr>
      <w:rFonts w:ascii="Symbol" w:hAnsi="Symbol"/>
    </w:rPr>
  </w:style>
  <w:style w:type="character" w:customStyle="1" w:styleId="WW8Num556z0">
    <w:name w:val="WW8Num556z0"/>
    <w:rPr>
      <w:rFonts w:ascii="Symbol" w:hAnsi="Symbol"/>
    </w:rPr>
  </w:style>
  <w:style w:type="character" w:customStyle="1" w:styleId="WW8Num557z0">
    <w:name w:val="WW8Num557z0"/>
    <w:rPr>
      <w:rFonts w:ascii="Symbol" w:hAnsi="Symbol"/>
    </w:rPr>
  </w:style>
  <w:style w:type="character" w:customStyle="1" w:styleId="WW8Num559z0">
    <w:name w:val="WW8Num559z0"/>
    <w:rPr>
      <w:rFonts w:ascii="Times New Roman" w:hAnsi="Times New Roman"/>
      <w:b/>
      <w:i w:val="0"/>
      <w:sz w:val="28"/>
      <w:u w:val="none"/>
    </w:rPr>
  </w:style>
  <w:style w:type="character" w:customStyle="1" w:styleId="WW8Num560z0">
    <w:name w:val="WW8Num560z0"/>
    <w:rPr>
      <w:rFonts w:ascii="Symbol" w:hAnsi="Symbol"/>
    </w:rPr>
  </w:style>
  <w:style w:type="character" w:customStyle="1" w:styleId="WW8Num563z0">
    <w:name w:val="WW8Num563z0"/>
    <w:rPr>
      <w:rFonts w:ascii="Symbol" w:hAnsi="Symbol"/>
    </w:rPr>
  </w:style>
  <w:style w:type="character" w:customStyle="1" w:styleId="WW8Num564z0">
    <w:name w:val="WW8Num564z0"/>
    <w:rPr>
      <w:rFonts w:ascii="Times New Roman" w:hAnsi="Times New Roman"/>
    </w:rPr>
  </w:style>
  <w:style w:type="character" w:customStyle="1" w:styleId="WW8Num565z0">
    <w:name w:val="WW8Num565z0"/>
    <w:rPr>
      <w:rFonts w:ascii="Times New Roman" w:hAnsi="Times New Roman"/>
      <w:color w:val="auto"/>
    </w:rPr>
  </w:style>
  <w:style w:type="character" w:customStyle="1" w:styleId="WW8Num566z0">
    <w:name w:val="WW8Num566z0"/>
    <w:rPr>
      <w:rFonts w:ascii="Symbol" w:hAnsi="Symbol"/>
      <w:color w:val="auto"/>
      <w:sz w:val="16"/>
    </w:rPr>
  </w:style>
  <w:style w:type="character" w:customStyle="1" w:styleId="WW8Num566z1">
    <w:name w:val="WW8Num566z1"/>
    <w:rPr>
      <w:rFonts w:ascii="Courier New" w:hAnsi="Courier New"/>
    </w:rPr>
  </w:style>
  <w:style w:type="character" w:customStyle="1" w:styleId="WW8Num566z2">
    <w:name w:val="WW8Num566z2"/>
    <w:rPr>
      <w:rFonts w:ascii="Wingdings" w:hAnsi="Wingdings"/>
    </w:rPr>
  </w:style>
  <w:style w:type="character" w:customStyle="1" w:styleId="WW8Num566z3">
    <w:name w:val="WW8Num566z3"/>
    <w:rPr>
      <w:rFonts w:ascii="Symbol" w:hAnsi="Symbol"/>
    </w:rPr>
  </w:style>
  <w:style w:type="character" w:customStyle="1" w:styleId="WW8Num567z0">
    <w:name w:val="WW8Num567z0"/>
    <w:rPr>
      <w:rFonts w:ascii="Arial" w:hAnsi="Arial"/>
      <w:b/>
      <w:i w:val="0"/>
      <w:sz w:val="24"/>
      <w:u w:val="none"/>
    </w:rPr>
  </w:style>
  <w:style w:type="character" w:customStyle="1" w:styleId="WW8Num569z0">
    <w:name w:val="WW8Num569z0"/>
    <w:rPr>
      <w:rFonts w:ascii="Symbol" w:hAnsi="Symbol"/>
    </w:rPr>
  </w:style>
  <w:style w:type="character" w:customStyle="1" w:styleId="WW8Num571z0">
    <w:name w:val="WW8Num571z0"/>
    <w:rPr>
      <w:rFonts w:ascii="Symbol" w:hAnsi="Symbol"/>
    </w:rPr>
  </w:style>
  <w:style w:type="character" w:customStyle="1" w:styleId="WW8Num572z0">
    <w:name w:val="WW8Num572z0"/>
    <w:rPr>
      <w:rFonts w:ascii="Symbol" w:hAnsi="Symbol"/>
    </w:rPr>
  </w:style>
  <w:style w:type="character" w:customStyle="1" w:styleId="WW8Num574z0">
    <w:name w:val="WW8Num574z0"/>
    <w:rPr>
      <w:rFonts w:ascii="Symbol" w:hAnsi="Symbol"/>
      <w:color w:val="auto"/>
      <w:sz w:val="16"/>
    </w:rPr>
  </w:style>
  <w:style w:type="character" w:customStyle="1" w:styleId="WW8Num574z1">
    <w:name w:val="WW8Num574z1"/>
    <w:rPr>
      <w:rFonts w:ascii="Courier New" w:hAnsi="Courier New"/>
    </w:rPr>
  </w:style>
  <w:style w:type="character" w:customStyle="1" w:styleId="WW8Num574z2">
    <w:name w:val="WW8Num574z2"/>
    <w:rPr>
      <w:rFonts w:ascii="Wingdings" w:hAnsi="Wingdings"/>
    </w:rPr>
  </w:style>
  <w:style w:type="character" w:customStyle="1" w:styleId="WW8Num574z3">
    <w:name w:val="WW8Num574z3"/>
    <w:rPr>
      <w:rFonts w:ascii="Symbol" w:hAnsi="Symbol"/>
    </w:rPr>
  </w:style>
  <w:style w:type="character" w:customStyle="1" w:styleId="WW8Num575z0">
    <w:name w:val="WW8Num575z0"/>
    <w:rPr>
      <w:rFonts w:ascii="Times New Roman" w:eastAsia="Times New Roman" w:hAnsi="Times New Roman" w:cs="Times New Roman"/>
    </w:rPr>
  </w:style>
  <w:style w:type="character" w:customStyle="1" w:styleId="WW8Num575z1">
    <w:name w:val="WW8Num575z1"/>
    <w:rPr>
      <w:rFonts w:ascii="Courier New" w:hAnsi="Courier New"/>
    </w:rPr>
  </w:style>
  <w:style w:type="character" w:customStyle="1" w:styleId="WW8Num575z2">
    <w:name w:val="WW8Num575z2"/>
    <w:rPr>
      <w:rFonts w:ascii="Wingdings" w:hAnsi="Wingdings"/>
    </w:rPr>
  </w:style>
  <w:style w:type="character" w:customStyle="1" w:styleId="WW8Num575z3">
    <w:name w:val="WW8Num575z3"/>
    <w:rPr>
      <w:rFonts w:ascii="Symbol" w:hAnsi="Symbol"/>
    </w:rPr>
  </w:style>
  <w:style w:type="character" w:customStyle="1" w:styleId="WW8Num576z0">
    <w:name w:val="WW8Num576z0"/>
    <w:rPr>
      <w:rFonts w:ascii="Wingdings" w:hAnsi="Wingdings"/>
    </w:rPr>
  </w:style>
  <w:style w:type="character" w:customStyle="1" w:styleId="WW8Num577z0">
    <w:name w:val="WW8Num577z0"/>
    <w:rPr>
      <w:rFonts w:ascii="Times New Roman" w:hAnsi="Times New Roman"/>
    </w:rPr>
  </w:style>
  <w:style w:type="character" w:customStyle="1" w:styleId="WW8Num578z0">
    <w:name w:val="WW8Num578z0"/>
    <w:rPr>
      <w:rFonts w:ascii="Wingdings" w:hAnsi="Wingdings"/>
    </w:rPr>
  </w:style>
  <w:style w:type="character" w:customStyle="1" w:styleId="WW8Num580z0">
    <w:name w:val="WW8Num580z0"/>
    <w:rPr>
      <w:rFonts w:ascii="Times New Roman" w:hAnsi="Times New Roman"/>
      <w:b w:val="0"/>
      <w:i w:val="0"/>
      <w:sz w:val="24"/>
      <w:u w:val="none"/>
    </w:rPr>
  </w:style>
  <w:style w:type="character" w:customStyle="1" w:styleId="WW8Num583z0">
    <w:name w:val="WW8Num583z0"/>
    <w:rPr>
      <w:rFonts w:ascii="Symbol" w:hAnsi="Symbol"/>
    </w:rPr>
  </w:style>
  <w:style w:type="character" w:customStyle="1" w:styleId="WW8Num585z0">
    <w:name w:val="WW8Num585z0"/>
    <w:rPr>
      <w:rFonts w:ascii="Symbol" w:hAnsi="Symbol"/>
    </w:rPr>
  </w:style>
  <w:style w:type="character" w:customStyle="1" w:styleId="WW8Num586z0">
    <w:name w:val="WW8Num586z0"/>
    <w:rPr>
      <w:rFonts w:ascii="Wingdings" w:hAnsi="Wingdings"/>
    </w:rPr>
  </w:style>
  <w:style w:type="character" w:customStyle="1" w:styleId="WW8Num587z0">
    <w:name w:val="WW8Num587z0"/>
    <w:rPr>
      <w:rFonts w:ascii="Symbol" w:hAnsi="Symbol"/>
    </w:rPr>
  </w:style>
  <w:style w:type="character" w:customStyle="1" w:styleId="WW8Num587z1">
    <w:name w:val="WW8Num587z1"/>
    <w:rPr>
      <w:rFonts w:ascii="Courier New" w:hAnsi="Courier New"/>
    </w:rPr>
  </w:style>
  <w:style w:type="character" w:customStyle="1" w:styleId="WW8Num587z2">
    <w:name w:val="WW8Num587z2"/>
    <w:rPr>
      <w:rFonts w:ascii="Wingdings" w:hAnsi="Wingdings"/>
    </w:rPr>
  </w:style>
  <w:style w:type="character" w:customStyle="1" w:styleId="WW8Num588z0">
    <w:name w:val="WW8Num588z0"/>
    <w:rPr>
      <w:rFonts w:ascii="Symbol" w:hAnsi="Symbol"/>
    </w:rPr>
  </w:style>
  <w:style w:type="character" w:customStyle="1" w:styleId="WW8Num588z1">
    <w:name w:val="WW8Num588z1"/>
    <w:rPr>
      <w:rFonts w:ascii="Times New Roman" w:eastAsia="Times New Roman" w:hAnsi="Times New Roman" w:cs="Times New Roman"/>
    </w:rPr>
  </w:style>
  <w:style w:type="character" w:customStyle="1" w:styleId="WW8Num588z2">
    <w:name w:val="WW8Num588z2"/>
    <w:rPr>
      <w:rFonts w:ascii="Wingdings" w:hAnsi="Wingdings"/>
    </w:rPr>
  </w:style>
  <w:style w:type="character" w:customStyle="1" w:styleId="WW8Num588z4">
    <w:name w:val="WW8Num588z4"/>
    <w:rPr>
      <w:rFonts w:ascii="Courier New" w:hAnsi="Courier New"/>
    </w:rPr>
  </w:style>
  <w:style w:type="character" w:customStyle="1" w:styleId="WW8Num589z0">
    <w:name w:val="WW8Num589z0"/>
    <w:rPr>
      <w:rFonts w:ascii="Times New Roman" w:hAnsi="Times New Roman"/>
      <w:color w:val="auto"/>
    </w:rPr>
  </w:style>
  <w:style w:type="character" w:customStyle="1" w:styleId="WW8Num590z0">
    <w:name w:val="WW8Num590z0"/>
    <w:rPr>
      <w:rFonts w:ascii="Symbol" w:hAnsi="Symbol"/>
    </w:rPr>
  </w:style>
  <w:style w:type="character" w:customStyle="1" w:styleId="WW8Num590z1">
    <w:name w:val="WW8Num590z1"/>
    <w:rPr>
      <w:rFonts w:ascii="Courier New" w:hAnsi="Courier New"/>
    </w:rPr>
  </w:style>
  <w:style w:type="character" w:customStyle="1" w:styleId="WW8Num590z2">
    <w:name w:val="WW8Num590z2"/>
    <w:rPr>
      <w:rFonts w:ascii="Wingdings" w:hAnsi="Wingdings"/>
    </w:rPr>
  </w:style>
  <w:style w:type="character" w:customStyle="1" w:styleId="WW8Num591z0">
    <w:name w:val="WW8Num591z0"/>
    <w:rPr>
      <w:rFonts w:ascii="Symbol" w:hAnsi="Symbol"/>
    </w:rPr>
  </w:style>
  <w:style w:type="character" w:customStyle="1" w:styleId="WW8Num593z0">
    <w:name w:val="WW8Num593z0"/>
    <w:rPr>
      <w:rFonts w:ascii="Symbol" w:hAnsi="Symbol"/>
    </w:rPr>
  </w:style>
  <w:style w:type="character" w:customStyle="1" w:styleId="WW8Num594z0">
    <w:name w:val="WW8Num594z0"/>
    <w:rPr>
      <w:rFonts w:ascii="Symbol" w:hAnsi="Symbol"/>
    </w:rPr>
  </w:style>
  <w:style w:type="character" w:customStyle="1" w:styleId="WW8Num595z0">
    <w:name w:val="WW8Num595z0"/>
    <w:rPr>
      <w:rFonts w:ascii="Symbol" w:hAnsi="Symbol"/>
      <w:color w:val="auto"/>
      <w:sz w:val="16"/>
    </w:rPr>
  </w:style>
  <w:style w:type="character" w:customStyle="1" w:styleId="WW8Num595z1">
    <w:name w:val="WW8Num595z1"/>
    <w:rPr>
      <w:rFonts w:ascii="Courier New" w:hAnsi="Courier New"/>
    </w:rPr>
  </w:style>
  <w:style w:type="character" w:customStyle="1" w:styleId="WW8Num595z2">
    <w:name w:val="WW8Num595z2"/>
    <w:rPr>
      <w:rFonts w:ascii="Wingdings" w:hAnsi="Wingdings"/>
    </w:rPr>
  </w:style>
  <w:style w:type="character" w:customStyle="1" w:styleId="WW8Num595z3">
    <w:name w:val="WW8Num595z3"/>
    <w:rPr>
      <w:rFonts w:ascii="Symbol" w:hAnsi="Symbol"/>
    </w:rPr>
  </w:style>
  <w:style w:type="character" w:customStyle="1" w:styleId="WW8Num596z0">
    <w:name w:val="WW8Num596z0"/>
    <w:rPr>
      <w:rFonts w:ascii="Wingdings" w:hAnsi="Wingdings"/>
    </w:rPr>
  </w:style>
  <w:style w:type="character" w:customStyle="1" w:styleId="WW8Num596z1">
    <w:name w:val="WW8Num596z1"/>
    <w:rPr>
      <w:rFonts w:ascii="Courier New" w:hAnsi="Courier New"/>
    </w:rPr>
  </w:style>
  <w:style w:type="character" w:customStyle="1" w:styleId="WW8Num596z3">
    <w:name w:val="WW8Num596z3"/>
    <w:rPr>
      <w:rFonts w:ascii="Symbol" w:hAnsi="Symbol"/>
    </w:rPr>
  </w:style>
  <w:style w:type="character" w:customStyle="1" w:styleId="WW8Num597z0">
    <w:name w:val="WW8Num597z0"/>
    <w:rPr>
      <w:rFonts w:ascii="Symbol" w:hAnsi="Symbol"/>
    </w:rPr>
  </w:style>
  <w:style w:type="character" w:customStyle="1" w:styleId="WW8Num598z0">
    <w:name w:val="WW8Num598z0"/>
    <w:rPr>
      <w:rFonts w:ascii="Symbol" w:hAnsi="Symbol"/>
      <w:color w:val="auto"/>
      <w:sz w:val="16"/>
    </w:rPr>
  </w:style>
  <w:style w:type="character" w:customStyle="1" w:styleId="WW8Num598z1">
    <w:name w:val="WW8Num598z1"/>
    <w:rPr>
      <w:rFonts w:ascii="Courier New" w:hAnsi="Courier New"/>
    </w:rPr>
  </w:style>
  <w:style w:type="character" w:customStyle="1" w:styleId="WW8Num598z2">
    <w:name w:val="WW8Num598z2"/>
    <w:rPr>
      <w:rFonts w:ascii="Wingdings" w:hAnsi="Wingdings"/>
    </w:rPr>
  </w:style>
  <w:style w:type="character" w:customStyle="1" w:styleId="WW8Num598z3">
    <w:name w:val="WW8Num598z3"/>
    <w:rPr>
      <w:rFonts w:ascii="Symbol" w:hAnsi="Symbol"/>
    </w:rPr>
  </w:style>
  <w:style w:type="character" w:customStyle="1" w:styleId="WW8Num600z0">
    <w:name w:val="WW8Num600z0"/>
    <w:rPr>
      <w:rFonts w:ascii="Times New Roman" w:hAnsi="Times New Roman"/>
      <w:color w:val="auto"/>
    </w:rPr>
  </w:style>
  <w:style w:type="character" w:customStyle="1" w:styleId="WW8Num601z0">
    <w:name w:val="WW8Num601z0"/>
    <w:rPr>
      <w:rFonts w:ascii="Symbol" w:hAnsi="Symbol"/>
    </w:rPr>
  </w:style>
  <w:style w:type="character" w:customStyle="1" w:styleId="WW8Num602z0">
    <w:name w:val="WW8Num602z0"/>
    <w:rPr>
      <w:rFonts w:ascii="Times New Roman" w:hAnsi="Times New Roman"/>
    </w:rPr>
  </w:style>
  <w:style w:type="character" w:customStyle="1" w:styleId="WW8Num603z0">
    <w:name w:val="WW8Num603z0"/>
    <w:rPr>
      <w:rFonts w:ascii="Symbol" w:hAnsi="Symbol"/>
    </w:rPr>
  </w:style>
  <w:style w:type="character" w:customStyle="1" w:styleId="WW8Num604z0">
    <w:name w:val="WW8Num604z0"/>
    <w:rPr>
      <w:rFonts w:ascii="Wingdings" w:hAnsi="Wingdings"/>
    </w:rPr>
  </w:style>
  <w:style w:type="character" w:customStyle="1" w:styleId="WW8Num604z3">
    <w:name w:val="WW8Num604z3"/>
    <w:rPr>
      <w:rFonts w:ascii="Symbol" w:hAnsi="Symbol"/>
    </w:rPr>
  </w:style>
  <w:style w:type="character" w:customStyle="1" w:styleId="WW8Num604z4">
    <w:name w:val="WW8Num604z4"/>
    <w:rPr>
      <w:rFonts w:ascii="Courier New" w:hAnsi="Courier New"/>
    </w:rPr>
  </w:style>
  <w:style w:type="character" w:customStyle="1" w:styleId="WW8Num605z0">
    <w:name w:val="WW8Num605z0"/>
    <w:rPr>
      <w:rFonts w:ascii="Wingdings" w:hAnsi="Wingdings"/>
    </w:rPr>
  </w:style>
  <w:style w:type="character" w:customStyle="1" w:styleId="WW8Num606z0">
    <w:name w:val="WW8Num606z0"/>
    <w:rPr>
      <w:rFonts w:ascii="Symbol" w:hAnsi="Symbol"/>
      <w:color w:val="auto"/>
      <w:sz w:val="16"/>
    </w:rPr>
  </w:style>
  <w:style w:type="character" w:customStyle="1" w:styleId="WW8Num606z1">
    <w:name w:val="WW8Num606z1"/>
    <w:rPr>
      <w:rFonts w:ascii="Courier New" w:hAnsi="Courier New"/>
    </w:rPr>
  </w:style>
  <w:style w:type="character" w:customStyle="1" w:styleId="WW8Num606z2">
    <w:name w:val="WW8Num606z2"/>
    <w:rPr>
      <w:rFonts w:ascii="Wingdings" w:hAnsi="Wingdings"/>
    </w:rPr>
  </w:style>
  <w:style w:type="character" w:customStyle="1" w:styleId="WW8Num606z3">
    <w:name w:val="WW8Num606z3"/>
    <w:rPr>
      <w:rFonts w:ascii="Symbol" w:hAnsi="Symbol"/>
    </w:rPr>
  </w:style>
  <w:style w:type="character" w:customStyle="1" w:styleId="WW8Num607z0">
    <w:name w:val="WW8Num607z0"/>
    <w:rPr>
      <w:rFonts w:ascii="Wingdings" w:hAnsi="Wingdings"/>
    </w:rPr>
  </w:style>
  <w:style w:type="character" w:customStyle="1" w:styleId="WW8Num608z0">
    <w:name w:val="WW8Num608z0"/>
    <w:rPr>
      <w:b/>
    </w:rPr>
  </w:style>
  <w:style w:type="character" w:customStyle="1" w:styleId="WW8Num609z0">
    <w:name w:val="WW8Num609z0"/>
    <w:rPr>
      <w:rFonts w:ascii="Wingdings" w:hAnsi="Wingdings"/>
    </w:rPr>
  </w:style>
  <w:style w:type="character" w:customStyle="1" w:styleId="WW8Num610z0">
    <w:name w:val="WW8Num610z0"/>
    <w:rPr>
      <w:rFonts w:ascii="Symbol" w:hAnsi="Symbol"/>
    </w:rPr>
  </w:style>
  <w:style w:type="character" w:customStyle="1" w:styleId="WW8Num611z0">
    <w:name w:val="WW8Num611z0"/>
    <w:rPr>
      <w:rFonts w:ascii="Wingdings" w:hAnsi="Wingdings"/>
    </w:rPr>
  </w:style>
  <w:style w:type="character" w:customStyle="1" w:styleId="WW8Num612z0">
    <w:name w:val="WW8Num612z0"/>
    <w:rPr>
      <w:rFonts w:ascii="Symbol" w:hAnsi="Symbol"/>
    </w:rPr>
  </w:style>
  <w:style w:type="character" w:customStyle="1" w:styleId="WW8Num613z0">
    <w:name w:val="WW8Num613z0"/>
    <w:rPr>
      <w:rFonts w:ascii="Arial" w:hAnsi="Arial"/>
      <w:b/>
      <w:i w:val="0"/>
      <w:sz w:val="24"/>
      <w:u w:val="none"/>
    </w:rPr>
  </w:style>
  <w:style w:type="character" w:customStyle="1" w:styleId="WW8Num614z0">
    <w:name w:val="WW8Num614z0"/>
    <w:rPr>
      <w:rFonts w:ascii="Symbol" w:hAnsi="Symbol"/>
      <w:color w:val="auto"/>
      <w:sz w:val="16"/>
    </w:rPr>
  </w:style>
  <w:style w:type="character" w:customStyle="1" w:styleId="WW8Num614z1">
    <w:name w:val="WW8Num614z1"/>
    <w:rPr>
      <w:rFonts w:ascii="Symbol" w:eastAsia="Times New Roman" w:hAnsi="Symbol" w:cs="Times New Roman"/>
    </w:rPr>
  </w:style>
  <w:style w:type="character" w:customStyle="1" w:styleId="WW8Num614z2">
    <w:name w:val="WW8Num614z2"/>
    <w:rPr>
      <w:rFonts w:ascii="Wingdings" w:hAnsi="Wingdings"/>
    </w:rPr>
  </w:style>
  <w:style w:type="character" w:customStyle="1" w:styleId="WW8Num614z3">
    <w:name w:val="WW8Num614z3"/>
    <w:rPr>
      <w:rFonts w:ascii="Symbol" w:hAnsi="Symbol"/>
    </w:rPr>
  </w:style>
  <w:style w:type="character" w:customStyle="1" w:styleId="WW8Num614z4">
    <w:name w:val="WW8Num614z4"/>
    <w:rPr>
      <w:rFonts w:ascii="Courier New" w:hAnsi="Courier New"/>
    </w:rPr>
  </w:style>
  <w:style w:type="character" w:customStyle="1" w:styleId="WW8Num616z0">
    <w:name w:val="WW8Num616z0"/>
    <w:rPr>
      <w:rFonts w:ascii="Symbol" w:hAnsi="Symbol"/>
      <w:color w:val="auto"/>
      <w:sz w:val="16"/>
    </w:rPr>
  </w:style>
  <w:style w:type="character" w:customStyle="1" w:styleId="WW8Num616z1">
    <w:name w:val="WW8Num616z1"/>
    <w:rPr>
      <w:rFonts w:ascii="Arial" w:eastAsia="Times New Roman" w:hAnsi="Arial" w:cs="Arial"/>
    </w:rPr>
  </w:style>
  <w:style w:type="character" w:customStyle="1" w:styleId="WW8Num619z1">
    <w:name w:val="WW8Num619z1"/>
    <w:rPr>
      <w:rFonts w:ascii="Courier New" w:hAnsi="Courier New"/>
    </w:rPr>
  </w:style>
  <w:style w:type="character" w:customStyle="1" w:styleId="WW8Num619z2">
    <w:name w:val="WW8Num619z2"/>
    <w:rPr>
      <w:rFonts w:ascii="Wingdings" w:hAnsi="Wingdings"/>
    </w:rPr>
  </w:style>
  <w:style w:type="character" w:customStyle="1" w:styleId="WW8Num619z3">
    <w:name w:val="WW8Num619z3"/>
    <w:rPr>
      <w:rFonts w:ascii="Symbol" w:hAnsi="Symbol"/>
    </w:rPr>
  </w:style>
  <w:style w:type="character" w:customStyle="1" w:styleId="WW8Num620z0">
    <w:name w:val="WW8Num620z0"/>
    <w:rPr>
      <w:rFonts w:ascii="Symbol" w:hAnsi="Symbol"/>
    </w:rPr>
  </w:style>
  <w:style w:type="character" w:customStyle="1" w:styleId="WW8Num622z0">
    <w:name w:val="WW8Num622z0"/>
    <w:rPr>
      <w:rFonts w:ascii="Wingdings" w:hAnsi="Wingdings"/>
    </w:rPr>
  </w:style>
  <w:style w:type="character" w:customStyle="1" w:styleId="WW8Num622z1">
    <w:name w:val="WW8Num622z1"/>
    <w:rPr>
      <w:rFonts w:ascii="Courier New" w:hAnsi="Courier New"/>
    </w:rPr>
  </w:style>
  <w:style w:type="character" w:customStyle="1" w:styleId="WW8Num622z3">
    <w:name w:val="WW8Num622z3"/>
    <w:rPr>
      <w:rFonts w:ascii="Symbol" w:hAnsi="Symbol"/>
    </w:rPr>
  </w:style>
  <w:style w:type="character" w:customStyle="1" w:styleId="WW8Num624z0">
    <w:name w:val="WW8Num624z0"/>
    <w:rPr>
      <w:rFonts w:ascii="Symbol" w:hAnsi="Symbol"/>
      <w:color w:val="auto"/>
      <w:sz w:val="16"/>
    </w:rPr>
  </w:style>
  <w:style w:type="character" w:customStyle="1" w:styleId="WW8Num624z1">
    <w:name w:val="WW8Num624z1"/>
    <w:rPr>
      <w:rFonts w:ascii="Courier New" w:hAnsi="Courier New"/>
    </w:rPr>
  </w:style>
  <w:style w:type="character" w:customStyle="1" w:styleId="WW8Num624z2">
    <w:name w:val="WW8Num624z2"/>
    <w:rPr>
      <w:rFonts w:ascii="Wingdings" w:hAnsi="Wingdings"/>
    </w:rPr>
  </w:style>
  <w:style w:type="character" w:customStyle="1" w:styleId="WW8Num624z3">
    <w:name w:val="WW8Num624z3"/>
    <w:rPr>
      <w:rFonts w:ascii="Symbol" w:hAnsi="Symbol"/>
    </w:rPr>
  </w:style>
  <w:style w:type="character" w:customStyle="1" w:styleId="WW8Num625z0">
    <w:name w:val="WW8Num625z0"/>
    <w:rPr>
      <w:rFonts w:ascii="Symbol" w:hAnsi="Symbol"/>
      <w:color w:val="auto"/>
      <w:sz w:val="16"/>
    </w:rPr>
  </w:style>
  <w:style w:type="character" w:customStyle="1" w:styleId="WW8Num625z1">
    <w:name w:val="WW8Num625z1"/>
    <w:rPr>
      <w:rFonts w:ascii="Courier New" w:hAnsi="Courier New"/>
    </w:rPr>
  </w:style>
  <w:style w:type="character" w:customStyle="1" w:styleId="WW8Num625z2">
    <w:name w:val="WW8Num625z2"/>
    <w:rPr>
      <w:rFonts w:ascii="Wingdings" w:hAnsi="Wingdings"/>
    </w:rPr>
  </w:style>
  <w:style w:type="character" w:customStyle="1" w:styleId="WW8Num625z3">
    <w:name w:val="WW8Num625z3"/>
    <w:rPr>
      <w:rFonts w:ascii="Symbol" w:hAnsi="Symbol"/>
    </w:rPr>
  </w:style>
  <w:style w:type="character" w:customStyle="1" w:styleId="WW8Num627z0">
    <w:name w:val="WW8Num627z0"/>
    <w:rPr>
      <w:rFonts w:ascii="Symbol" w:hAnsi="Symbol"/>
    </w:rPr>
  </w:style>
  <w:style w:type="character" w:customStyle="1" w:styleId="WW8Num629z0">
    <w:name w:val="WW8Num629z0"/>
    <w:rPr>
      <w:rFonts w:ascii="Symbol" w:hAnsi="Symbol"/>
      <w:color w:val="auto"/>
      <w:sz w:val="16"/>
    </w:rPr>
  </w:style>
  <w:style w:type="character" w:customStyle="1" w:styleId="WW8Num629z1">
    <w:name w:val="WW8Num629z1"/>
    <w:rPr>
      <w:rFonts w:ascii="Symbol" w:eastAsia="Times New Roman" w:hAnsi="Symbol" w:cs="Times New Roman"/>
    </w:rPr>
  </w:style>
  <w:style w:type="character" w:customStyle="1" w:styleId="WW8Num629z2">
    <w:name w:val="WW8Num629z2"/>
    <w:rPr>
      <w:rFonts w:ascii="Wingdings" w:hAnsi="Wingdings"/>
    </w:rPr>
  </w:style>
  <w:style w:type="character" w:customStyle="1" w:styleId="WW8Num629z3">
    <w:name w:val="WW8Num629z3"/>
    <w:rPr>
      <w:rFonts w:ascii="Symbol" w:hAnsi="Symbol"/>
    </w:rPr>
  </w:style>
  <w:style w:type="character" w:customStyle="1" w:styleId="WW8Num629z4">
    <w:name w:val="WW8Num629z4"/>
    <w:rPr>
      <w:rFonts w:ascii="Courier New" w:hAnsi="Courier New"/>
    </w:rPr>
  </w:style>
  <w:style w:type="character" w:customStyle="1" w:styleId="WW8Num630z0">
    <w:name w:val="WW8Num630z0"/>
    <w:rPr>
      <w:rFonts w:ascii="Wingdings" w:hAnsi="Wingdings"/>
    </w:rPr>
  </w:style>
  <w:style w:type="character" w:customStyle="1" w:styleId="WW8Num634z0">
    <w:name w:val="WW8Num634z0"/>
    <w:rPr>
      <w:rFonts w:ascii="Wingdings" w:hAnsi="Wingdings"/>
      <w:sz w:val="16"/>
    </w:rPr>
  </w:style>
  <w:style w:type="character" w:customStyle="1" w:styleId="WW8Num634z1">
    <w:name w:val="WW8Num634z1"/>
    <w:rPr>
      <w:rFonts w:ascii="Courier New" w:hAnsi="Courier New"/>
    </w:rPr>
  </w:style>
  <w:style w:type="character" w:customStyle="1" w:styleId="WW8Num634z2">
    <w:name w:val="WW8Num634z2"/>
    <w:rPr>
      <w:rFonts w:ascii="Wingdings" w:hAnsi="Wingdings"/>
    </w:rPr>
  </w:style>
  <w:style w:type="character" w:customStyle="1" w:styleId="WW8Num634z3">
    <w:name w:val="WW8Num634z3"/>
    <w:rPr>
      <w:rFonts w:ascii="Symbol" w:hAnsi="Symbol"/>
    </w:rPr>
  </w:style>
  <w:style w:type="character" w:customStyle="1" w:styleId="WW8Num636z0">
    <w:name w:val="WW8Num636z0"/>
    <w:rPr>
      <w:rFonts w:ascii="Times New Roman" w:hAnsi="Times New Roman"/>
    </w:rPr>
  </w:style>
  <w:style w:type="character" w:customStyle="1" w:styleId="WW8Num637z0">
    <w:name w:val="WW8Num637z0"/>
    <w:rPr>
      <w:rFonts w:ascii="Wingdings" w:hAnsi="Wingdings"/>
    </w:rPr>
  </w:style>
  <w:style w:type="character" w:customStyle="1" w:styleId="WW8Num638z0">
    <w:name w:val="WW8Num638z0"/>
    <w:rPr>
      <w:rFonts w:ascii="Symbol" w:hAnsi="Symbol"/>
      <w:color w:val="auto"/>
      <w:sz w:val="16"/>
    </w:rPr>
  </w:style>
  <w:style w:type="character" w:customStyle="1" w:styleId="WW8Num638z1">
    <w:name w:val="WW8Num638z1"/>
    <w:rPr>
      <w:rFonts w:ascii="Courier New" w:hAnsi="Courier New"/>
    </w:rPr>
  </w:style>
  <w:style w:type="character" w:customStyle="1" w:styleId="WW8Num638z2">
    <w:name w:val="WW8Num638z2"/>
    <w:rPr>
      <w:rFonts w:ascii="Wingdings" w:hAnsi="Wingdings"/>
    </w:rPr>
  </w:style>
  <w:style w:type="character" w:customStyle="1" w:styleId="WW8Num638z3">
    <w:name w:val="WW8Num638z3"/>
    <w:rPr>
      <w:rFonts w:ascii="Symbol" w:hAnsi="Symbol"/>
    </w:rPr>
  </w:style>
  <w:style w:type="character" w:customStyle="1" w:styleId="WW8Num639z0">
    <w:name w:val="WW8Num639z0"/>
    <w:rPr>
      <w:rFonts w:ascii="Symbol" w:hAnsi="Symbol"/>
    </w:rPr>
  </w:style>
  <w:style w:type="character" w:customStyle="1" w:styleId="WW8Num640z0">
    <w:name w:val="WW8Num640z0"/>
    <w:rPr>
      <w:rFonts w:ascii="Symbol" w:hAnsi="Symbol"/>
    </w:rPr>
  </w:style>
  <w:style w:type="character" w:customStyle="1" w:styleId="WW8Num641z1">
    <w:name w:val="WW8Num641z1"/>
    <w:rPr>
      <w:rFonts w:ascii="Courier New" w:hAnsi="Courier New"/>
    </w:rPr>
  </w:style>
  <w:style w:type="character" w:customStyle="1" w:styleId="WW8Num641z2">
    <w:name w:val="WW8Num641z2"/>
    <w:rPr>
      <w:rFonts w:ascii="Wingdings" w:hAnsi="Wingdings"/>
    </w:rPr>
  </w:style>
  <w:style w:type="character" w:customStyle="1" w:styleId="WW8Num641z3">
    <w:name w:val="WW8Num641z3"/>
    <w:rPr>
      <w:rFonts w:ascii="Symbol" w:hAnsi="Symbol"/>
    </w:rPr>
  </w:style>
  <w:style w:type="character" w:customStyle="1" w:styleId="WW8Num642z0">
    <w:name w:val="WW8Num642z0"/>
    <w:rPr>
      <w:rFonts w:ascii="Wingdings" w:hAnsi="Wingdings"/>
    </w:rPr>
  </w:style>
  <w:style w:type="character" w:customStyle="1" w:styleId="WW8Num644z0">
    <w:name w:val="WW8Num644z0"/>
    <w:rPr>
      <w:rFonts w:ascii="Wingdings" w:hAnsi="Wingdings"/>
    </w:rPr>
  </w:style>
  <w:style w:type="character" w:customStyle="1" w:styleId="WW8Num646z0">
    <w:name w:val="WW8Num646z0"/>
    <w:rPr>
      <w:rFonts w:ascii="Symbol" w:hAnsi="Symbol"/>
      <w:color w:val="auto"/>
      <w:sz w:val="16"/>
    </w:rPr>
  </w:style>
  <w:style w:type="character" w:customStyle="1" w:styleId="WW8Num646z1">
    <w:name w:val="WW8Num646z1"/>
    <w:rPr>
      <w:rFonts w:ascii="Courier New" w:hAnsi="Courier New"/>
    </w:rPr>
  </w:style>
  <w:style w:type="character" w:customStyle="1" w:styleId="WW8Num646z2">
    <w:name w:val="WW8Num646z2"/>
    <w:rPr>
      <w:rFonts w:ascii="Wingdings" w:hAnsi="Wingdings"/>
    </w:rPr>
  </w:style>
  <w:style w:type="character" w:customStyle="1" w:styleId="WW8Num646z3">
    <w:name w:val="WW8Num646z3"/>
    <w:rPr>
      <w:rFonts w:ascii="Symbol" w:hAnsi="Symbol"/>
    </w:rPr>
  </w:style>
  <w:style w:type="character" w:customStyle="1" w:styleId="WW8Num647z0">
    <w:name w:val="WW8Num647z0"/>
    <w:rPr>
      <w:rFonts w:ascii="Wingdings" w:hAnsi="Wingdings"/>
    </w:rPr>
  </w:style>
  <w:style w:type="character" w:customStyle="1" w:styleId="WW8Num647z1">
    <w:name w:val="WW8Num647z1"/>
    <w:rPr>
      <w:rFonts w:ascii="Courier New" w:hAnsi="Courier New"/>
    </w:rPr>
  </w:style>
  <w:style w:type="character" w:customStyle="1" w:styleId="WW8Num647z3">
    <w:name w:val="WW8Num647z3"/>
    <w:rPr>
      <w:rFonts w:ascii="Symbol" w:hAnsi="Symbol"/>
    </w:rPr>
  </w:style>
  <w:style w:type="character" w:customStyle="1" w:styleId="WW8Num649z0">
    <w:name w:val="WW8Num649z0"/>
    <w:rPr>
      <w:rFonts w:ascii="Wingdings" w:hAnsi="Wingdings"/>
    </w:rPr>
  </w:style>
  <w:style w:type="character" w:customStyle="1" w:styleId="WW8Num650z0">
    <w:name w:val="WW8Num650z0"/>
    <w:rPr>
      <w:rFonts w:ascii="Symbol" w:hAnsi="Symbol"/>
    </w:rPr>
  </w:style>
  <w:style w:type="character" w:customStyle="1" w:styleId="WW8Num652z0">
    <w:name w:val="WW8Num652z0"/>
    <w:rPr>
      <w:rFonts w:ascii="Courier New" w:hAnsi="Courier New"/>
    </w:rPr>
  </w:style>
  <w:style w:type="character" w:customStyle="1" w:styleId="WW8Num652z2">
    <w:name w:val="WW8Num652z2"/>
    <w:rPr>
      <w:rFonts w:ascii="Wingdings" w:hAnsi="Wingdings"/>
    </w:rPr>
  </w:style>
  <w:style w:type="character" w:customStyle="1" w:styleId="WW8Num652z3">
    <w:name w:val="WW8Num652z3"/>
    <w:rPr>
      <w:rFonts w:ascii="Symbol" w:hAnsi="Symbol"/>
    </w:rPr>
  </w:style>
  <w:style w:type="character" w:customStyle="1" w:styleId="WW8Num654z0">
    <w:name w:val="WW8Num654z0"/>
    <w:rPr>
      <w:rFonts w:ascii="Symbol" w:hAnsi="Symbol"/>
    </w:rPr>
  </w:style>
  <w:style w:type="character" w:customStyle="1" w:styleId="WW8Num655z0">
    <w:name w:val="WW8Num655z0"/>
    <w:rPr>
      <w:u w:val="none"/>
    </w:rPr>
  </w:style>
  <w:style w:type="character" w:customStyle="1" w:styleId="WW8Num656z0">
    <w:name w:val="WW8Num656z0"/>
    <w:rPr>
      <w:rFonts w:ascii="Symbol" w:hAnsi="Symbol"/>
    </w:rPr>
  </w:style>
  <w:style w:type="character" w:customStyle="1" w:styleId="WW8Num659z0">
    <w:name w:val="WW8Num659z0"/>
    <w:rPr>
      <w:rFonts w:ascii="Wingdings" w:hAnsi="Wingdings"/>
    </w:rPr>
  </w:style>
  <w:style w:type="character" w:customStyle="1" w:styleId="WW8Num659z1">
    <w:name w:val="WW8Num659z1"/>
    <w:rPr>
      <w:rFonts w:ascii="Courier New" w:hAnsi="Courier New"/>
    </w:rPr>
  </w:style>
  <w:style w:type="character" w:customStyle="1" w:styleId="WW8Num659z3">
    <w:name w:val="WW8Num659z3"/>
    <w:rPr>
      <w:rFonts w:ascii="Symbol" w:hAnsi="Symbol"/>
    </w:rPr>
  </w:style>
  <w:style w:type="character" w:customStyle="1" w:styleId="WW8Num660z0">
    <w:name w:val="WW8Num660z0"/>
    <w:rPr>
      <w:rFonts w:ascii="Symbol" w:hAnsi="Symbol"/>
    </w:rPr>
  </w:style>
  <w:style w:type="character" w:customStyle="1" w:styleId="WW8Num661z0">
    <w:name w:val="WW8Num661z0"/>
    <w:rPr>
      <w:rFonts w:ascii="Symbol" w:hAnsi="Symbol"/>
      <w:color w:val="auto"/>
      <w:sz w:val="16"/>
    </w:rPr>
  </w:style>
  <w:style w:type="character" w:customStyle="1" w:styleId="WW8Num661z1">
    <w:name w:val="WW8Num661z1"/>
    <w:rPr>
      <w:rFonts w:ascii="Courier New" w:hAnsi="Courier New"/>
    </w:rPr>
  </w:style>
  <w:style w:type="character" w:customStyle="1" w:styleId="WW8Num661z2">
    <w:name w:val="WW8Num661z2"/>
    <w:rPr>
      <w:rFonts w:ascii="Wingdings" w:hAnsi="Wingdings"/>
    </w:rPr>
  </w:style>
  <w:style w:type="character" w:customStyle="1" w:styleId="WW8Num661z3">
    <w:name w:val="WW8Num661z3"/>
    <w:rPr>
      <w:rFonts w:ascii="Symbol" w:hAnsi="Symbol"/>
    </w:rPr>
  </w:style>
  <w:style w:type="character" w:customStyle="1" w:styleId="WW8Num662z0">
    <w:name w:val="WW8Num662z0"/>
    <w:rPr>
      <w:rFonts w:ascii="Symbol" w:hAnsi="Symbol"/>
    </w:rPr>
  </w:style>
  <w:style w:type="character" w:customStyle="1" w:styleId="WW8Num663z0">
    <w:name w:val="WW8Num663z0"/>
    <w:rPr>
      <w:rFonts w:ascii="Times New Roman" w:hAnsi="Times New Roman"/>
      <w:color w:val="auto"/>
    </w:rPr>
  </w:style>
  <w:style w:type="character" w:customStyle="1" w:styleId="WW8Num665z0">
    <w:name w:val="WW8Num665z0"/>
    <w:rPr>
      <w:rFonts w:ascii="Symbol" w:hAnsi="Symbol"/>
    </w:rPr>
  </w:style>
  <w:style w:type="character" w:customStyle="1" w:styleId="WW8Num666z0">
    <w:name w:val="WW8Num666z0"/>
    <w:rPr>
      <w:rFonts w:ascii="Symbol" w:hAnsi="Symbol"/>
    </w:rPr>
  </w:style>
  <w:style w:type="character" w:customStyle="1" w:styleId="WW8NumSt6z0">
    <w:name w:val="WW8NumSt6z0"/>
    <w:rPr>
      <w:rFonts w:ascii="Symbol" w:hAnsi="Symbol"/>
    </w:rPr>
  </w:style>
  <w:style w:type="character" w:customStyle="1" w:styleId="WW8NumSt67z0">
    <w:name w:val="WW8NumSt67z0"/>
    <w:rPr>
      <w:rFonts w:ascii="Symbol" w:hAnsi="Symbol"/>
    </w:rPr>
  </w:style>
  <w:style w:type="character" w:customStyle="1" w:styleId="WW8NumSt149z0">
    <w:name w:val="WW8NumSt149z0"/>
    <w:rPr>
      <w:rFonts w:ascii="Symbol" w:hAnsi="Symbol"/>
    </w:rPr>
  </w:style>
  <w:style w:type="character" w:customStyle="1" w:styleId="WW8NumSt152z0">
    <w:name w:val="WW8NumSt152z0"/>
    <w:rPr>
      <w:rFonts w:ascii="Times New Roman" w:hAnsi="Times New Roman"/>
      <w:b/>
      <w:i w:val="0"/>
      <w:sz w:val="28"/>
      <w:u w:val="none"/>
    </w:rPr>
  </w:style>
  <w:style w:type="character" w:customStyle="1" w:styleId="WW8NumSt159z0">
    <w:name w:val="WW8NumSt159z0"/>
    <w:rPr>
      <w:rFonts w:ascii="Times New Roman" w:hAnsi="Times New Roman"/>
      <w:b w:val="0"/>
      <w:i w:val="0"/>
      <w:sz w:val="24"/>
      <w:u w:val="none"/>
    </w:rPr>
  </w:style>
  <w:style w:type="character" w:customStyle="1" w:styleId="WW8NumSt166z0">
    <w:name w:val="WW8NumSt166z0"/>
    <w:rPr>
      <w:rFonts w:ascii="Symbol" w:hAnsi="Symbol"/>
      <w:b w:val="0"/>
      <w:i w:val="0"/>
      <w:sz w:val="24"/>
      <w:u w:val="none"/>
    </w:rPr>
  </w:style>
  <w:style w:type="character" w:customStyle="1" w:styleId="WW8NumSt190z0">
    <w:name w:val="WW8NumSt190z0"/>
    <w:rPr>
      <w:rFonts w:ascii="Wingdings" w:hAnsi="Wingdings"/>
      <w:b w:val="0"/>
      <w:i w:val="0"/>
      <w:sz w:val="20"/>
      <w:u w:val="none"/>
    </w:rPr>
  </w:style>
  <w:style w:type="character" w:customStyle="1" w:styleId="WW8NumSt284z0">
    <w:name w:val="WW8NumSt284z0"/>
    <w:rPr>
      <w:rFonts w:ascii="Wingdings" w:hAnsi="Wingdings"/>
      <w:b w:val="0"/>
      <w:i w:val="0"/>
      <w:sz w:val="24"/>
      <w:u w:val="none"/>
    </w:rPr>
  </w:style>
  <w:style w:type="character" w:customStyle="1" w:styleId="WW8NumSt329z0">
    <w:name w:val="WW8NumSt329z0"/>
    <w:rPr>
      <w:rFonts w:ascii="Symbol" w:hAnsi="Symbol"/>
    </w:rPr>
  </w:style>
  <w:style w:type="character" w:customStyle="1" w:styleId="WW8NumSt330z0">
    <w:name w:val="WW8NumSt330z0"/>
    <w:rPr>
      <w:rFonts w:ascii="Arial" w:hAnsi="Arial"/>
      <w:sz w:val="22"/>
    </w:rPr>
  </w:style>
  <w:style w:type="character" w:customStyle="1" w:styleId="WW8NumSt333z0">
    <w:name w:val="WW8NumSt333z0"/>
    <w:rPr>
      <w:rFonts w:ascii="Symbol" w:hAnsi="Symbol"/>
    </w:rPr>
  </w:style>
  <w:style w:type="character" w:customStyle="1" w:styleId="WW8NumSt336z0">
    <w:name w:val="WW8NumSt336z0"/>
    <w:rPr>
      <w:rFonts w:ascii="Arial" w:hAnsi="Arial"/>
      <w:sz w:val="22"/>
    </w:rPr>
  </w:style>
  <w:style w:type="character" w:customStyle="1" w:styleId="WW8NumSt337z0">
    <w:name w:val="WW8NumSt337z0"/>
    <w:rPr>
      <w:rFonts w:ascii="Wingdings" w:hAnsi="Wingdings"/>
    </w:rPr>
  </w:style>
  <w:style w:type="character" w:customStyle="1" w:styleId="WW8NumSt338z0">
    <w:name w:val="WW8NumSt338z0"/>
    <w:rPr>
      <w:rFonts w:ascii="Symbol" w:hAnsi="Symbol"/>
    </w:rPr>
  </w:style>
  <w:style w:type="character" w:customStyle="1" w:styleId="WW8NumSt339z0">
    <w:name w:val="WW8NumSt339z0"/>
    <w:rPr>
      <w:rFonts w:ascii="Symbol" w:hAnsi="Symbol"/>
    </w:rPr>
  </w:style>
  <w:style w:type="character" w:customStyle="1" w:styleId="WW8NumSt340z0">
    <w:name w:val="WW8NumSt340z0"/>
    <w:rPr>
      <w:rFonts w:ascii="Wingdings" w:hAnsi="Wingdings"/>
    </w:rPr>
  </w:style>
  <w:style w:type="character" w:customStyle="1" w:styleId="WW8NumSt342z0">
    <w:name w:val="WW8NumSt342z0"/>
    <w:rPr>
      <w:rFonts w:ascii="Wingdings" w:hAnsi="Wingdings"/>
    </w:rPr>
  </w:style>
  <w:style w:type="character" w:customStyle="1" w:styleId="WW8NumSt343z0">
    <w:name w:val="WW8NumSt343z0"/>
    <w:rPr>
      <w:rFonts w:ascii="Wingdings" w:hAnsi="Wingdings"/>
    </w:rPr>
  </w:style>
  <w:style w:type="character" w:customStyle="1" w:styleId="WW8NumSt344z0">
    <w:name w:val="WW8NumSt344z0"/>
    <w:rPr>
      <w:rFonts w:ascii="Symbol" w:hAnsi="Symbol"/>
    </w:rPr>
  </w:style>
  <w:style w:type="character" w:customStyle="1" w:styleId="WW8NumSt345z0">
    <w:name w:val="WW8NumSt345z0"/>
    <w:rPr>
      <w:rFonts w:ascii="Monotype Sorts" w:hAnsi="Monotype Sorts"/>
    </w:rPr>
  </w:style>
  <w:style w:type="character" w:customStyle="1" w:styleId="WW8NumSt346z0">
    <w:name w:val="WW8NumSt346z0"/>
    <w:rPr>
      <w:rFonts w:ascii="Symbol" w:hAnsi="Symbol"/>
    </w:rPr>
  </w:style>
  <w:style w:type="character" w:customStyle="1" w:styleId="WW8NumSt402z0">
    <w:name w:val="WW8NumSt402z0"/>
    <w:rPr>
      <w:rFonts w:ascii="Courier New" w:hAnsi="Courier New"/>
    </w:rPr>
  </w:style>
  <w:style w:type="character" w:customStyle="1" w:styleId="WW8NumSt413z0">
    <w:name w:val="WW8NumSt413z0"/>
    <w:rPr>
      <w:rFonts w:ascii="Symbol" w:hAnsi="Symbol"/>
    </w:rPr>
  </w:style>
  <w:style w:type="character" w:customStyle="1" w:styleId="WW8NumSt566z0">
    <w:name w:val="WW8NumSt566z0"/>
    <w:rPr>
      <w:rFonts w:ascii="Arial" w:hAnsi="Arial"/>
    </w:rPr>
  </w:style>
  <w:style w:type="character" w:styleId="slostrnky">
    <w:name w:val="page number"/>
    <w:basedOn w:val="Standardnpsmoodstavce"/>
  </w:style>
  <w:style w:type="character" w:styleId="Hypertextovodkaz">
    <w:name w:val="Hyperlink"/>
    <w:uiPriority w:val="99"/>
    <w:rPr>
      <w:color w:val="0000FF"/>
      <w:u w:val="single"/>
    </w:rPr>
  </w:style>
  <w:style w:type="character" w:styleId="Sledovanodkaz">
    <w:name w:val="FollowedHyperlink"/>
    <w:rPr>
      <w:color w:val="800080"/>
      <w:u w:val="single"/>
    </w:rPr>
  </w:style>
  <w:style w:type="character" w:customStyle="1" w:styleId="vel1">
    <w:name w:val="vel1"/>
    <w:rPr>
      <w:b/>
      <w:bCs/>
      <w:sz w:val="27"/>
      <w:szCs w:val="27"/>
    </w:rPr>
  </w:style>
  <w:style w:type="character" w:styleId="Siln">
    <w:name w:val="Strong"/>
    <w:uiPriority w:val="22"/>
    <w:qFormat/>
    <w:rPr>
      <w:rFonts w:ascii="Arial" w:hAnsi="Arial"/>
      <w:b/>
      <w:bCs/>
    </w:rPr>
  </w:style>
  <w:style w:type="character" w:customStyle="1" w:styleId="verdana10">
    <w:name w:val="verdana10"/>
    <w:basedOn w:val="Standardnpsmoodstavce"/>
  </w:style>
  <w:style w:type="paragraph" w:customStyle="1" w:styleId="Nadpis">
    <w:name w:val="Nadpis"/>
    <w:basedOn w:val="Normln"/>
    <w:next w:val="Zkladntext"/>
    <w:pPr>
      <w:keepNext/>
      <w:spacing w:before="240"/>
    </w:pPr>
    <w:rPr>
      <w:rFonts w:eastAsia="MS Mincho" w:cs="Tahoma"/>
      <w:sz w:val="28"/>
      <w:szCs w:val="28"/>
    </w:rPr>
  </w:style>
  <w:style w:type="paragraph" w:styleId="Zkladntext">
    <w:name w:val="Body Text"/>
    <w:basedOn w:val="Normln"/>
    <w:link w:val="ZkladntextChar"/>
    <w:pPr>
      <w:spacing w:after="0" w:line="240" w:lineRule="atLeast"/>
      <w:jc w:val="left"/>
    </w:pPr>
    <w:rPr>
      <w:rFonts w:ascii="Times New Roman" w:hAnsi="Times New Roman"/>
      <w:b/>
      <w:sz w:val="24"/>
      <w:szCs w:val="20"/>
    </w:rPr>
  </w:style>
  <w:style w:type="paragraph" w:styleId="Seznam">
    <w:name w:val="List"/>
    <w:basedOn w:val="Zkladntext"/>
    <w:rPr>
      <w:rFonts w:cs="Tahoma"/>
    </w:rPr>
  </w:style>
  <w:style w:type="paragraph" w:customStyle="1" w:styleId="Popisek">
    <w:name w:val="Popisek"/>
    <w:basedOn w:val="Normln"/>
    <w:pPr>
      <w:suppressLineNumbers/>
    </w:pPr>
    <w:rPr>
      <w:rFonts w:cs="Tahoma"/>
      <w:i/>
      <w:iCs/>
      <w:sz w:val="24"/>
    </w:rPr>
  </w:style>
  <w:style w:type="paragraph" w:customStyle="1" w:styleId="Rejstk">
    <w:name w:val="Rejstřík"/>
    <w:basedOn w:val="Normln"/>
    <w:pPr>
      <w:suppressLineNumbers/>
    </w:pPr>
    <w:rPr>
      <w:rFonts w:cs="Tahoma"/>
    </w:rPr>
  </w:style>
  <w:style w:type="paragraph" w:styleId="Zhlav">
    <w:name w:val="header"/>
    <w:basedOn w:val="Normln"/>
    <w:link w:val="ZhlavChar"/>
    <w:pPr>
      <w:tabs>
        <w:tab w:val="center" w:pos="4536"/>
        <w:tab w:val="right" w:pos="9072"/>
      </w:tabs>
    </w:pPr>
  </w:style>
  <w:style w:type="paragraph" w:styleId="Zpat">
    <w:name w:val="footer"/>
    <w:basedOn w:val="Normln"/>
    <w:link w:val="ZpatChar"/>
    <w:pPr>
      <w:tabs>
        <w:tab w:val="center" w:pos="4536"/>
        <w:tab w:val="right" w:pos="9072"/>
      </w:tabs>
    </w:pPr>
  </w:style>
  <w:style w:type="paragraph" w:styleId="Obsah1">
    <w:name w:val="toc 1"/>
    <w:basedOn w:val="Normln"/>
    <w:next w:val="Normln"/>
    <w:uiPriority w:val="39"/>
    <w:pPr>
      <w:jc w:val="left"/>
    </w:pPr>
    <w:rPr>
      <w:b/>
      <w:bCs/>
      <w:caps/>
    </w:rPr>
  </w:style>
  <w:style w:type="paragraph" w:customStyle="1" w:styleId="xl24">
    <w:name w:val="xl24"/>
    <w:basedOn w:val="Normln"/>
    <w:pPr>
      <w:spacing w:before="280" w:after="280"/>
    </w:pPr>
    <w:rPr>
      <w:b/>
      <w:bCs/>
    </w:rPr>
  </w:style>
  <w:style w:type="paragraph" w:styleId="Obsah2">
    <w:name w:val="toc 2"/>
    <w:basedOn w:val="Normln"/>
    <w:next w:val="Normln"/>
    <w:uiPriority w:val="39"/>
    <w:pPr>
      <w:spacing w:before="0" w:after="0"/>
      <w:ind w:left="220"/>
      <w:jc w:val="left"/>
    </w:pPr>
    <w:rPr>
      <w:smallCaps/>
    </w:rPr>
  </w:style>
  <w:style w:type="paragraph" w:styleId="Obsah3">
    <w:name w:val="toc 3"/>
    <w:basedOn w:val="Normln"/>
    <w:next w:val="Normln"/>
    <w:uiPriority w:val="39"/>
    <w:pPr>
      <w:spacing w:before="0" w:after="0"/>
      <w:ind w:left="440"/>
      <w:jc w:val="left"/>
    </w:pPr>
    <w:rPr>
      <w:i/>
      <w:iCs/>
    </w:rPr>
  </w:style>
  <w:style w:type="paragraph" w:styleId="Obsah4">
    <w:name w:val="toc 4"/>
    <w:basedOn w:val="Normln"/>
    <w:next w:val="Normln"/>
    <w:pPr>
      <w:spacing w:before="0" w:after="0"/>
      <w:ind w:left="660"/>
      <w:jc w:val="left"/>
    </w:pPr>
    <w:rPr>
      <w:szCs w:val="21"/>
    </w:rPr>
  </w:style>
  <w:style w:type="paragraph" w:styleId="Obsah5">
    <w:name w:val="toc 5"/>
    <w:basedOn w:val="Normln"/>
    <w:next w:val="Normln"/>
    <w:pPr>
      <w:spacing w:before="0" w:after="0"/>
      <w:ind w:left="880"/>
      <w:jc w:val="left"/>
    </w:pPr>
    <w:rPr>
      <w:rFonts w:ascii="Cambria" w:hAnsi="Cambria"/>
      <w:szCs w:val="21"/>
    </w:rPr>
  </w:style>
  <w:style w:type="paragraph" w:styleId="Obsah6">
    <w:name w:val="toc 6"/>
    <w:basedOn w:val="Normln"/>
    <w:next w:val="Normln"/>
    <w:pPr>
      <w:spacing w:before="0" w:after="0"/>
      <w:ind w:left="1100"/>
      <w:jc w:val="left"/>
    </w:pPr>
    <w:rPr>
      <w:rFonts w:ascii="Times New Roman" w:hAnsi="Times New Roman"/>
      <w:szCs w:val="21"/>
    </w:rPr>
  </w:style>
  <w:style w:type="paragraph" w:styleId="Obsah7">
    <w:name w:val="toc 7"/>
    <w:basedOn w:val="Normln"/>
    <w:next w:val="Normln"/>
    <w:pPr>
      <w:spacing w:before="0" w:after="0"/>
      <w:ind w:left="1320"/>
      <w:jc w:val="left"/>
    </w:pPr>
    <w:rPr>
      <w:rFonts w:ascii="Times New Roman" w:hAnsi="Times New Roman"/>
      <w:szCs w:val="21"/>
    </w:rPr>
  </w:style>
  <w:style w:type="paragraph" w:styleId="Obsah8">
    <w:name w:val="toc 8"/>
    <w:basedOn w:val="Normln"/>
    <w:next w:val="Normln"/>
    <w:pPr>
      <w:spacing w:before="0" w:after="0"/>
      <w:ind w:left="1540"/>
      <w:jc w:val="left"/>
    </w:pPr>
    <w:rPr>
      <w:rFonts w:ascii="Times New Roman" w:hAnsi="Times New Roman"/>
      <w:szCs w:val="21"/>
    </w:rPr>
  </w:style>
  <w:style w:type="paragraph" w:styleId="Obsah9">
    <w:name w:val="toc 9"/>
    <w:basedOn w:val="Normln"/>
    <w:next w:val="Normln"/>
    <w:pPr>
      <w:spacing w:before="0" w:after="0"/>
      <w:ind w:left="1760"/>
      <w:jc w:val="left"/>
    </w:pPr>
    <w:rPr>
      <w:rFonts w:ascii="Times New Roman" w:hAnsi="Times New Roman"/>
      <w:szCs w:val="21"/>
    </w:rPr>
  </w:style>
  <w:style w:type="paragraph" w:styleId="Zkladntextodsazen2">
    <w:name w:val="Body Text Indent 2"/>
    <w:basedOn w:val="Normln"/>
    <w:link w:val="Zkladntextodsazen2Char"/>
    <w:pPr>
      <w:ind w:firstLine="708"/>
    </w:pPr>
    <w:rPr>
      <w:rFonts w:ascii="Times New Roman" w:hAnsi="Times New Roman"/>
      <w:sz w:val="24"/>
      <w:szCs w:val="20"/>
    </w:rPr>
  </w:style>
  <w:style w:type="paragraph" w:styleId="Nzev">
    <w:name w:val="Title"/>
    <w:basedOn w:val="Normln"/>
    <w:next w:val="Podnadpis"/>
    <w:link w:val="NzevChar"/>
    <w:uiPriority w:val="10"/>
    <w:qFormat/>
    <w:pPr>
      <w:jc w:val="center"/>
    </w:pPr>
    <w:rPr>
      <w:rFonts w:cs="Arial"/>
      <w:b/>
      <w:sz w:val="28"/>
      <w:szCs w:val="36"/>
    </w:rPr>
  </w:style>
  <w:style w:type="paragraph" w:styleId="Podnadpis">
    <w:name w:val="Subtitle"/>
    <w:basedOn w:val="Normln"/>
    <w:next w:val="Zkladntext"/>
    <w:link w:val="PodnadpisChar"/>
    <w:qFormat/>
    <w:pPr>
      <w:spacing w:before="0" w:after="0"/>
      <w:jc w:val="left"/>
    </w:pPr>
    <w:rPr>
      <w:rFonts w:cs="Arial"/>
      <w:b/>
      <w:szCs w:val="28"/>
    </w:rPr>
  </w:style>
  <w:style w:type="paragraph" w:styleId="Zkladntext2">
    <w:name w:val="Body Text 2"/>
    <w:basedOn w:val="Normln"/>
    <w:link w:val="Zkladntext2Char"/>
    <w:pPr>
      <w:spacing w:before="0" w:after="0"/>
    </w:pPr>
    <w:rPr>
      <w:rFonts w:ascii="Times New Roman" w:hAnsi="Times New Roman"/>
      <w:sz w:val="24"/>
    </w:rPr>
  </w:style>
  <w:style w:type="paragraph" w:customStyle="1" w:styleId="Textdokumentu">
    <w:name w:val="Text dokumentu"/>
    <w:basedOn w:val="Normln"/>
    <w:pPr>
      <w:spacing w:before="0" w:after="0"/>
    </w:pPr>
    <w:rPr>
      <w:sz w:val="24"/>
      <w:szCs w:val="20"/>
    </w:rPr>
  </w:style>
  <w:style w:type="paragraph" w:customStyle="1" w:styleId="Normlns">
    <w:name w:val="Normální (sí"/>
    <w:basedOn w:val="Normln"/>
    <w:pPr>
      <w:spacing w:before="100" w:after="100"/>
      <w:jc w:val="left"/>
    </w:pPr>
    <w:rPr>
      <w:rFonts w:ascii="Times New Roman" w:hAnsi="Times New Roman"/>
      <w:sz w:val="24"/>
      <w:szCs w:val="20"/>
    </w:rPr>
  </w:style>
  <w:style w:type="paragraph" w:styleId="Zkladntextodsazen">
    <w:name w:val="Body Text Indent"/>
    <w:basedOn w:val="Normln"/>
    <w:link w:val="ZkladntextodsazenChar"/>
    <w:pPr>
      <w:spacing w:before="0" w:after="0"/>
      <w:ind w:firstLine="284"/>
    </w:pPr>
    <w:rPr>
      <w:rFonts w:ascii="Times New Roman" w:hAnsi="Times New Roman"/>
      <w:sz w:val="24"/>
      <w:szCs w:val="20"/>
    </w:rPr>
  </w:style>
  <w:style w:type="paragraph" w:styleId="Titulek">
    <w:name w:val="caption"/>
    <w:aliases w:val="BA Titulek"/>
    <w:basedOn w:val="Normln"/>
    <w:next w:val="Normln"/>
    <w:uiPriority w:val="99"/>
    <w:qFormat/>
    <w:pPr>
      <w:jc w:val="center"/>
    </w:pPr>
    <w:rPr>
      <w:i/>
      <w:iCs/>
    </w:rPr>
  </w:style>
  <w:style w:type="paragraph" w:customStyle="1" w:styleId="Normlntun">
    <w:name w:val="Normální tučný"/>
    <w:basedOn w:val="Normln"/>
    <w:pPr>
      <w:spacing w:before="0" w:after="0"/>
      <w:ind w:left="-3"/>
    </w:pPr>
    <w:rPr>
      <w:b/>
    </w:rPr>
  </w:style>
  <w:style w:type="paragraph" w:styleId="Zkladntextodsazen3">
    <w:name w:val="Body Text Indent 3"/>
    <w:basedOn w:val="Normln"/>
    <w:link w:val="Zkladntextodsazen3Char"/>
    <w:pPr>
      <w:ind w:left="1416"/>
    </w:pPr>
  </w:style>
  <w:style w:type="paragraph" w:styleId="Zkladntext3">
    <w:name w:val="Body Text 3"/>
    <w:basedOn w:val="Normln"/>
    <w:link w:val="Zkladntext3Char"/>
    <w:rPr>
      <w:b/>
      <w:bCs/>
      <w:i/>
      <w:iCs/>
    </w:rPr>
  </w:style>
  <w:style w:type="paragraph" w:customStyle="1" w:styleId="odsazeni">
    <w:name w:val="odsazeni"/>
    <w:basedOn w:val="Normln"/>
    <w:pPr>
      <w:spacing w:before="280" w:after="280"/>
      <w:ind w:left="144" w:right="144" w:firstLine="720"/>
    </w:pPr>
    <w:rPr>
      <w:rFonts w:ascii="Times New Roman" w:hAnsi="Times New Roman"/>
      <w:sz w:val="24"/>
    </w:rPr>
  </w:style>
  <w:style w:type="paragraph" w:styleId="Normlnweb">
    <w:name w:val="Normal (Web)"/>
    <w:basedOn w:val="Normln"/>
    <w:pPr>
      <w:spacing w:before="280" w:after="280"/>
      <w:jc w:val="left"/>
    </w:pPr>
    <w:rPr>
      <w:rFonts w:ascii="Times New Roman" w:hAnsi="Times New Roman"/>
      <w:sz w:val="24"/>
    </w:rPr>
  </w:style>
  <w:style w:type="paragraph" w:customStyle="1" w:styleId="sezam">
    <w:name w:val="sezam"/>
    <w:basedOn w:val="Normln"/>
    <w:pPr>
      <w:spacing w:before="0" w:after="0"/>
    </w:pPr>
    <w:rPr>
      <w:rFonts w:ascii="Times New Roman" w:hAnsi="Times New Roman"/>
      <w:szCs w:val="20"/>
    </w:rPr>
  </w:style>
  <w:style w:type="paragraph" w:styleId="Seznamsodrkami">
    <w:name w:val="List Bullet"/>
    <w:basedOn w:val="Normln"/>
    <w:pPr>
      <w:tabs>
        <w:tab w:val="left" w:pos="540"/>
      </w:tabs>
      <w:spacing w:before="0"/>
      <w:ind w:left="-360"/>
    </w:pPr>
    <w:rPr>
      <w:rFonts w:ascii="Times New Roman" w:hAnsi="Times New Roman"/>
      <w:szCs w:val="20"/>
    </w:rPr>
  </w:style>
  <w:style w:type="paragraph" w:customStyle="1" w:styleId="nadpis0">
    <w:name w:val="nadpis"/>
    <w:basedOn w:val="Normln"/>
    <w:pPr>
      <w:spacing w:before="280" w:after="280"/>
      <w:jc w:val="center"/>
    </w:pPr>
    <w:rPr>
      <w:rFonts w:ascii="Arial Unicode MS" w:eastAsia="Arial Unicode MS" w:hAnsi="Arial Unicode MS" w:cs="Arial Unicode MS"/>
      <w:b/>
      <w:bCs/>
      <w:color w:val="000000"/>
      <w:sz w:val="48"/>
      <w:szCs w:val="48"/>
    </w:rPr>
  </w:style>
  <w:style w:type="paragraph" w:customStyle="1" w:styleId="t">
    <w:name w:val="t"/>
    <w:basedOn w:val="Normln"/>
    <w:pPr>
      <w:spacing w:before="280" w:after="280"/>
      <w:jc w:val="left"/>
    </w:pPr>
    <w:rPr>
      <w:rFonts w:ascii="Tahoma" w:hAnsi="Tahoma" w:cs="Tahoma"/>
      <w:sz w:val="20"/>
      <w:szCs w:val="20"/>
    </w:rPr>
  </w:style>
  <w:style w:type="paragraph" w:customStyle="1" w:styleId="Zkladntext21">
    <w:name w:val="Základní text 21"/>
    <w:basedOn w:val="Normln"/>
    <w:pPr>
      <w:widowControl w:val="0"/>
      <w:spacing w:before="0" w:after="0"/>
    </w:pPr>
    <w:rPr>
      <w:szCs w:val="20"/>
    </w:rPr>
  </w:style>
  <w:style w:type="paragraph" w:customStyle="1" w:styleId="Pismo">
    <w:name w:val="Pismo"/>
    <w:basedOn w:val="Zkladntextodsazen3"/>
    <w:pPr>
      <w:spacing w:before="0" w:after="0"/>
      <w:ind w:left="0" w:firstLine="709"/>
    </w:pPr>
    <w:rPr>
      <w:rFonts w:cs="Arial"/>
      <w:color w:val="FF0000"/>
      <w:szCs w:val="20"/>
    </w:rPr>
  </w:style>
  <w:style w:type="paragraph" w:customStyle="1" w:styleId="xl25">
    <w:name w:val="xl25"/>
    <w:basedOn w:val="Normln"/>
    <w:pPr>
      <w:pBdr>
        <w:top w:val="single" w:sz="8" w:space="0" w:color="000000"/>
        <w:bottom w:val="single" w:sz="4"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26">
    <w:name w:val="xl26"/>
    <w:basedOn w:val="Normln"/>
    <w:pPr>
      <w:pBdr>
        <w:top w:val="single" w:sz="8" w:space="0" w:color="000000"/>
        <w:left w:val="single" w:sz="4" w:space="0" w:color="000000"/>
        <w:bottom w:val="single" w:sz="4" w:space="0" w:color="000000"/>
        <w:right w:val="single" w:sz="8" w:space="0" w:color="000000"/>
      </w:pBdr>
      <w:spacing w:before="280" w:after="280" w:line="240" w:lineRule="auto"/>
      <w:jc w:val="center"/>
    </w:pPr>
    <w:rPr>
      <w:rFonts w:ascii="Arial Unicode MS" w:eastAsia="Arial Unicode MS" w:hAnsi="Arial Unicode MS" w:cs="Arial Unicode MS"/>
      <w:sz w:val="24"/>
    </w:rPr>
  </w:style>
  <w:style w:type="paragraph" w:customStyle="1" w:styleId="xl27">
    <w:name w:val="xl27"/>
    <w:basedOn w:val="Normln"/>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28">
    <w:name w:val="xl28"/>
    <w:basedOn w:val="Normln"/>
    <w:pPr>
      <w:pBdr>
        <w:top w:val="single" w:sz="4" w:space="0" w:color="000000"/>
        <w:left w:val="single" w:sz="8" w:space="0" w:color="000000"/>
        <w:bottom w:val="single" w:sz="4"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29">
    <w:name w:val="xl29"/>
    <w:basedOn w:val="Normln"/>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30">
    <w:name w:val="xl30"/>
    <w:basedOn w:val="Normln"/>
    <w:pPr>
      <w:pBdr>
        <w:top w:val="single" w:sz="4" w:space="0" w:color="000000"/>
        <w:left w:val="single" w:sz="4" w:space="0" w:color="000000"/>
        <w:bottom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31">
    <w:name w:val="xl31"/>
    <w:basedOn w:val="Normln"/>
    <w:pPr>
      <w:pBdr>
        <w:top w:val="single" w:sz="4" w:space="0" w:color="000000"/>
        <w:bottom w:val="single" w:sz="4"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32">
    <w:name w:val="xl32"/>
    <w:basedOn w:val="Normln"/>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Arial Unicode MS" w:eastAsia="Arial Unicode MS" w:hAnsi="Arial Unicode MS" w:cs="Arial Unicode MS"/>
      <w:sz w:val="24"/>
    </w:rPr>
  </w:style>
  <w:style w:type="paragraph" w:customStyle="1" w:styleId="xl33">
    <w:name w:val="xl33"/>
    <w:basedOn w:val="Normln"/>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34">
    <w:name w:val="xl34"/>
    <w:basedOn w:val="Normln"/>
    <w:pPr>
      <w:pBdr>
        <w:top w:val="single" w:sz="4" w:space="0" w:color="000000"/>
        <w:left w:val="single" w:sz="8" w:space="0" w:color="000000"/>
        <w:bottom w:val="single" w:sz="8"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35">
    <w:name w:val="xl35"/>
    <w:basedOn w:val="Normln"/>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36">
    <w:name w:val="xl36"/>
    <w:basedOn w:val="Normln"/>
    <w:pPr>
      <w:pBdr>
        <w:top w:val="single" w:sz="4" w:space="0" w:color="000000"/>
        <w:left w:val="single" w:sz="4" w:space="0" w:color="000000"/>
        <w:bottom w:val="single" w:sz="8" w:space="0" w:color="000000"/>
      </w:pBdr>
      <w:spacing w:before="280" w:after="280" w:line="240" w:lineRule="auto"/>
      <w:jc w:val="center"/>
    </w:pPr>
    <w:rPr>
      <w:rFonts w:ascii="Arial Unicode MS" w:eastAsia="Arial Unicode MS" w:hAnsi="Arial Unicode MS" w:cs="Arial Unicode MS"/>
      <w:sz w:val="24"/>
    </w:rPr>
  </w:style>
  <w:style w:type="paragraph" w:customStyle="1" w:styleId="xl37">
    <w:name w:val="xl37"/>
    <w:basedOn w:val="Normln"/>
    <w:pPr>
      <w:pBdr>
        <w:top w:val="single" w:sz="4" w:space="0" w:color="000000"/>
        <w:left w:val="single" w:sz="8" w:space="0" w:color="000000"/>
        <w:right w:val="single" w:sz="4" w:space="0" w:color="000000"/>
      </w:pBdr>
      <w:shd w:val="clear" w:color="auto" w:fill="C0C0C0"/>
      <w:spacing w:before="280" w:after="280" w:line="240" w:lineRule="auto"/>
      <w:jc w:val="center"/>
    </w:pPr>
    <w:rPr>
      <w:rFonts w:ascii="Arial Unicode MS" w:eastAsia="Arial Unicode MS" w:hAnsi="Arial Unicode MS" w:cs="Arial Unicode MS"/>
      <w:sz w:val="24"/>
    </w:rPr>
  </w:style>
  <w:style w:type="paragraph" w:customStyle="1" w:styleId="xl38">
    <w:name w:val="xl38"/>
    <w:basedOn w:val="Normln"/>
    <w:pPr>
      <w:pBdr>
        <w:top w:val="single" w:sz="4" w:space="0" w:color="000000"/>
        <w:left w:val="single" w:sz="4" w:space="0" w:color="000000"/>
        <w:right w:val="single" w:sz="8" w:space="0" w:color="000000"/>
      </w:pBdr>
      <w:shd w:val="clear" w:color="auto" w:fill="C0C0C0"/>
      <w:spacing w:before="280" w:after="280" w:line="240" w:lineRule="auto"/>
      <w:jc w:val="center"/>
    </w:pPr>
    <w:rPr>
      <w:rFonts w:ascii="Arial Unicode MS" w:eastAsia="Arial Unicode MS" w:hAnsi="Arial Unicode MS" w:cs="Arial Unicode MS"/>
      <w:sz w:val="24"/>
    </w:rPr>
  </w:style>
  <w:style w:type="paragraph" w:customStyle="1" w:styleId="xl39">
    <w:name w:val="xl39"/>
    <w:basedOn w:val="Normln"/>
    <w:pPr>
      <w:pBdr>
        <w:top w:val="single" w:sz="4"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40">
    <w:name w:val="xl40"/>
    <w:basedOn w:val="Normln"/>
    <w:pPr>
      <w:pBdr>
        <w:top w:val="single" w:sz="4" w:space="0" w:color="000000"/>
        <w:left w:val="single" w:sz="4" w:space="0" w:color="000000"/>
        <w:right w:val="single" w:sz="8" w:space="0" w:color="000000"/>
      </w:pBdr>
      <w:spacing w:before="280" w:after="280" w:line="240" w:lineRule="auto"/>
      <w:jc w:val="center"/>
    </w:pPr>
    <w:rPr>
      <w:rFonts w:ascii="Arial Unicode MS" w:eastAsia="Arial Unicode MS" w:hAnsi="Arial Unicode MS" w:cs="Arial Unicode MS"/>
      <w:sz w:val="24"/>
    </w:rPr>
  </w:style>
  <w:style w:type="paragraph" w:customStyle="1" w:styleId="xl41">
    <w:name w:val="xl41"/>
    <w:basedOn w:val="Normln"/>
    <w:pPr>
      <w:pBdr>
        <w:top w:val="single" w:sz="4" w:space="0" w:color="000000"/>
        <w:left w:val="single" w:sz="8"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42">
    <w:name w:val="xl42"/>
    <w:basedOn w:val="Normln"/>
    <w:pPr>
      <w:pBdr>
        <w:top w:val="single" w:sz="4" w:space="0" w:color="000000"/>
        <w:left w:val="single" w:sz="4"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43">
    <w:name w:val="xl43"/>
    <w:basedOn w:val="Normln"/>
    <w:pPr>
      <w:pBdr>
        <w:top w:val="single" w:sz="8" w:space="0" w:color="000000"/>
        <w:left w:val="single" w:sz="8" w:space="0" w:color="000000"/>
      </w:pBdr>
      <w:shd w:val="clear" w:color="auto" w:fill="C0C0C0"/>
      <w:spacing w:before="280" w:after="280" w:line="240" w:lineRule="auto"/>
      <w:jc w:val="center"/>
    </w:pPr>
    <w:rPr>
      <w:rFonts w:eastAsia="Arial Unicode MS" w:cs="Arial"/>
      <w:b/>
      <w:bCs/>
      <w:sz w:val="24"/>
    </w:rPr>
  </w:style>
  <w:style w:type="paragraph" w:customStyle="1" w:styleId="xl44">
    <w:name w:val="xl44"/>
    <w:basedOn w:val="Normln"/>
    <w:pPr>
      <w:pBdr>
        <w:top w:val="single" w:sz="8" w:space="0" w:color="000000"/>
      </w:pBdr>
      <w:shd w:val="clear" w:color="auto" w:fill="C0C0C0"/>
      <w:spacing w:before="280" w:after="280" w:line="240" w:lineRule="auto"/>
      <w:jc w:val="center"/>
    </w:pPr>
    <w:rPr>
      <w:rFonts w:eastAsia="Arial Unicode MS" w:cs="Arial"/>
      <w:b/>
      <w:bCs/>
      <w:sz w:val="24"/>
    </w:rPr>
  </w:style>
  <w:style w:type="paragraph" w:customStyle="1" w:styleId="xl45">
    <w:name w:val="xl45"/>
    <w:basedOn w:val="Normln"/>
    <w:pPr>
      <w:pBdr>
        <w:top w:val="single" w:sz="8" w:space="0" w:color="000000"/>
        <w:left w:val="single" w:sz="8" w:space="0" w:color="000000"/>
        <w:right w:val="single" w:sz="4" w:space="0" w:color="000000"/>
      </w:pBdr>
      <w:shd w:val="clear" w:color="auto" w:fill="C0C0C0"/>
      <w:spacing w:before="280" w:after="280" w:line="240" w:lineRule="auto"/>
      <w:jc w:val="center"/>
    </w:pPr>
    <w:rPr>
      <w:rFonts w:eastAsia="Arial Unicode MS" w:cs="Arial"/>
      <w:b/>
      <w:bCs/>
      <w:sz w:val="24"/>
    </w:rPr>
  </w:style>
  <w:style w:type="paragraph" w:customStyle="1" w:styleId="xl46">
    <w:name w:val="xl46"/>
    <w:basedOn w:val="Normln"/>
    <w:pPr>
      <w:pBdr>
        <w:top w:val="single" w:sz="8" w:space="0" w:color="000000"/>
        <w:left w:val="single" w:sz="4" w:space="0" w:color="000000"/>
        <w:right w:val="single" w:sz="4" w:space="0" w:color="000000"/>
      </w:pBdr>
      <w:shd w:val="clear" w:color="auto" w:fill="C0C0C0"/>
      <w:spacing w:before="280" w:after="280" w:line="240" w:lineRule="auto"/>
      <w:jc w:val="center"/>
    </w:pPr>
    <w:rPr>
      <w:rFonts w:eastAsia="Arial Unicode MS" w:cs="Arial"/>
      <w:b/>
      <w:bCs/>
      <w:sz w:val="24"/>
    </w:rPr>
  </w:style>
  <w:style w:type="paragraph" w:customStyle="1" w:styleId="xl47">
    <w:name w:val="xl47"/>
    <w:basedOn w:val="Normln"/>
    <w:pPr>
      <w:pBdr>
        <w:top w:val="single" w:sz="8" w:space="0" w:color="000000"/>
        <w:left w:val="single" w:sz="4" w:space="0" w:color="000000"/>
        <w:right w:val="single" w:sz="8" w:space="0" w:color="000000"/>
      </w:pBdr>
      <w:shd w:val="clear" w:color="auto" w:fill="C0C0C0"/>
      <w:spacing w:before="280" w:after="280" w:line="240" w:lineRule="auto"/>
      <w:jc w:val="center"/>
    </w:pPr>
    <w:rPr>
      <w:rFonts w:eastAsia="Arial Unicode MS" w:cs="Arial"/>
      <w:b/>
      <w:bCs/>
      <w:sz w:val="24"/>
    </w:rPr>
  </w:style>
  <w:style w:type="paragraph" w:customStyle="1" w:styleId="xl48">
    <w:name w:val="xl48"/>
    <w:basedOn w:val="Normln"/>
    <w:pPr>
      <w:pBdr>
        <w:left w:val="single" w:sz="8" w:space="0" w:color="000000"/>
        <w:bottom w:val="single" w:sz="4" w:space="0" w:color="000000"/>
      </w:pBdr>
      <w:shd w:val="clear" w:color="auto" w:fill="C0C0C0"/>
      <w:spacing w:before="280" w:after="280" w:line="240" w:lineRule="auto"/>
      <w:jc w:val="center"/>
    </w:pPr>
    <w:rPr>
      <w:rFonts w:eastAsia="Arial Unicode MS" w:cs="Arial"/>
      <w:b/>
      <w:bCs/>
      <w:sz w:val="24"/>
    </w:rPr>
  </w:style>
  <w:style w:type="paragraph" w:customStyle="1" w:styleId="xl49">
    <w:name w:val="xl49"/>
    <w:basedOn w:val="Normln"/>
    <w:pPr>
      <w:pBdr>
        <w:bottom w:val="single" w:sz="4" w:space="0" w:color="000000"/>
      </w:pBdr>
      <w:shd w:val="clear" w:color="auto" w:fill="C0C0C0"/>
      <w:spacing w:before="280" w:after="280" w:line="240" w:lineRule="auto"/>
      <w:jc w:val="center"/>
    </w:pPr>
    <w:rPr>
      <w:rFonts w:eastAsia="Arial Unicode MS" w:cs="Arial"/>
      <w:b/>
      <w:bCs/>
      <w:sz w:val="24"/>
    </w:rPr>
  </w:style>
  <w:style w:type="paragraph" w:customStyle="1" w:styleId="xl50">
    <w:name w:val="xl50"/>
    <w:basedOn w:val="Normln"/>
    <w:pPr>
      <w:pBdr>
        <w:top w:val="single" w:sz="8" w:space="0" w:color="000000"/>
        <w:left w:val="single" w:sz="8" w:space="0" w:color="000000"/>
        <w:right w:val="single" w:sz="4" w:space="0" w:color="000000"/>
      </w:pBdr>
      <w:shd w:val="clear" w:color="auto" w:fill="C0C0C0"/>
      <w:spacing w:before="280" w:after="280" w:line="240" w:lineRule="auto"/>
      <w:jc w:val="center"/>
    </w:pPr>
    <w:rPr>
      <w:rFonts w:ascii="Arial Unicode MS" w:eastAsia="Arial Unicode MS" w:hAnsi="Arial Unicode MS" w:cs="Arial Unicode MS"/>
      <w:sz w:val="24"/>
    </w:rPr>
  </w:style>
  <w:style w:type="paragraph" w:customStyle="1" w:styleId="xl51">
    <w:name w:val="xl51"/>
    <w:basedOn w:val="Normln"/>
    <w:pPr>
      <w:pBdr>
        <w:top w:val="single" w:sz="8" w:space="0" w:color="000000"/>
        <w:left w:val="single" w:sz="4" w:space="0" w:color="000000"/>
        <w:right w:val="single" w:sz="4" w:space="0" w:color="000000"/>
      </w:pBdr>
      <w:shd w:val="clear" w:color="auto" w:fill="C0C0C0"/>
      <w:spacing w:before="280" w:after="280" w:line="240" w:lineRule="auto"/>
      <w:jc w:val="center"/>
    </w:pPr>
    <w:rPr>
      <w:rFonts w:ascii="Arial Unicode MS" w:eastAsia="Arial Unicode MS" w:hAnsi="Arial Unicode MS" w:cs="Arial Unicode MS"/>
      <w:sz w:val="24"/>
    </w:rPr>
  </w:style>
  <w:style w:type="paragraph" w:customStyle="1" w:styleId="xl52">
    <w:name w:val="xl52"/>
    <w:basedOn w:val="Normln"/>
    <w:pPr>
      <w:pBdr>
        <w:top w:val="single" w:sz="8" w:space="0" w:color="000000"/>
        <w:left w:val="single" w:sz="4" w:space="0" w:color="000000"/>
        <w:bottom w:val="single" w:sz="4" w:space="0" w:color="000000"/>
        <w:right w:val="single" w:sz="4" w:space="0" w:color="000000"/>
      </w:pBdr>
      <w:shd w:val="clear" w:color="auto" w:fill="C0C0C0"/>
      <w:spacing w:before="280" w:after="280" w:line="240" w:lineRule="auto"/>
      <w:jc w:val="center"/>
    </w:pPr>
    <w:rPr>
      <w:rFonts w:ascii="Arial Unicode MS" w:eastAsia="Arial Unicode MS" w:hAnsi="Arial Unicode MS" w:cs="Arial Unicode MS"/>
      <w:sz w:val="24"/>
    </w:rPr>
  </w:style>
  <w:style w:type="paragraph" w:customStyle="1" w:styleId="xl53">
    <w:name w:val="xl53"/>
    <w:basedOn w:val="Normln"/>
    <w:pPr>
      <w:pBdr>
        <w:top w:val="single" w:sz="8" w:space="0" w:color="000000"/>
        <w:left w:val="single" w:sz="4" w:space="0" w:color="000000"/>
        <w:bottom w:val="single" w:sz="4" w:space="0" w:color="000000"/>
        <w:right w:val="single" w:sz="8" w:space="0" w:color="000000"/>
      </w:pBdr>
      <w:shd w:val="clear" w:color="auto" w:fill="C0C0C0"/>
      <w:spacing w:before="280" w:after="280" w:line="240" w:lineRule="auto"/>
      <w:jc w:val="center"/>
    </w:pPr>
    <w:rPr>
      <w:rFonts w:ascii="Arial Unicode MS" w:eastAsia="Arial Unicode MS" w:hAnsi="Arial Unicode MS" w:cs="Arial Unicode MS"/>
      <w:sz w:val="24"/>
    </w:rPr>
  </w:style>
  <w:style w:type="paragraph" w:customStyle="1" w:styleId="xl54">
    <w:name w:val="xl54"/>
    <w:basedOn w:val="Normln"/>
    <w:pPr>
      <w:pBdr>
        <w:top w:val="single" w:sz="8" w:space="0" w:color="000000"/>
        <w:left w:val="single" w:sz="8" w:space="0" w:color="000000"/>
        <w:bottom w:val="single" w:sz="4" w:space="0" w:color="000000"/>
        <w:right w:val="single" w:sz="4" w:space="0" w:color="000000"/>
      </w:pBdr>
      <w:shd w:val="clear" w:color="auto" w:fill="C0C0C0"/>
      <w:spacing w:before="280" w:after="280" w:line="240" w:lineRule="auto"/>
      <w:jc w:val="center"/>
    </w:pPr>
    <w:rPr>
      <w:rFonts w:ascii="Arial Unicode MS" w:eastAsia="Arial Unicode MS" w:hAnsi="Arial Unicode MS" w:cs="Arial Unicode MS"/>
      <w:sz w:val="24"/>
    </w:rPr>
  </w:style>
  <w:style w:type="paragraph" w:customStyle="1" w:styleId="xl55">
    <w:name w:val="xl55"/>
    <w:basedOn w:val="Normln"/>
    <w:pPr>
      <w:pBdr>
        <w:top w:val="single" w:sz="4" w:space="0" w:color="000000"/>
        <w:left w:val="single" w:sz="4" w:space="0" w:color="000000"/>
        <w:right w:val="single" w:sz="4" w:space="0" w:color="000000"/>
      </w:pBdr>
      <w:shd w:val="clear" w:color="auto" w:fill="C0C0C0"/>
      <w:spacing w:before="280" w:after="280" w:line="240" w:lineRule="auto"/>
      <w:jc w:val="center"/>
    </w:pPr>
    <w:rPr>
      <w:rFonts w:ascii="Arial Unicode MS" w:eastAsia="Arial Unicode MS" w:hAnsi="Arial Unicode MS" w:cs="Arial Unicode MS"/>
      <w:sz w:val="24"/>
    </w:rPr>
  </w:style>
  <w:style w:type="paragraph" w:customStyle="1" w:styleId="xl56">
    <w:name w:val="xl56"/>
    <w:basedOn w:val="Normln"/>
    <w:pPr>
      <w:pBdr>
        <w:top w:val="single" w:sz="4" w:space="0" w:color="000000"/>
        <w:left w:val="single" w:sz="4" w:space="0" w:color="000000"/>
      </w:pBdr>
      <w:shd w:val="clear" w:color="auto" w:fill="C0C0C0"/>
      <w:spacing w:before="280" w:after="280" w:line="240" w:lineRule="auto"/>
      <w:jc w:val="center"/>
    </w:pPr>
    <w:rPr>
      <w:rFonts w:ascii="Arial Unicode MS" w:eastAsia="Arial Unicode MS" w:hAnsi="Arial Unicode MS" w:cs="Arial Unicode MS"/>
      <w:sz w:val="24"/>
    </w:rPr>
  </w:style>
  <w:style w:type="paragraph" w:customStyle="1" w:styleId="xl57">
    <w:name w:val="xl57"/>
    <w:basedOn w:val="Normln"/>
    <w:pPr>
      <w:pBdr>
        <w:top w:val="single" w:sz="4" w:space="0" w:color="000000"/>
        <w:bottom w:val="single" w:sz="4" w:space="0" w:color="000000"/>
        <w:right w:val="single" w:sz="4" w:space="0" w:color="000000"/>
      </w:pBdr>
      <w:shd w:val="clear" w:color="auto" w:fill="C0C0C0"/>
      <w:spacing w:before="280" w:after="280" w:line="240" w:lineRule="auto"/>
      <w:jc w:val="center"/>
    </w:pPr>
    <w:rPr>
      <w:rFonts w:ascii="Arial Unicode MS" w:eastAsia="Arial Unicode MS" w:hAnsi="Arial Unicode MS" w:cs="Arial Unicode MS"/>
      <w:sz w:val="24"/>
    </w:rPr>
  </w:style>
  <w:style w:type="paragraph" w:customStyle="1" w:styleId="xl58">
    <w:name w:val="xl58"/>
    <w:basedOn w:val="Normln"/>
    <w:pPr>
      <w:pBdr>
        <w:top w:val="single" w:sz="4" w:space="0" w:color="000000"/>
        <w:left w:val="single" w:sz="4" w:space="0" w:color="000000"/>
        <w:bottom w:val="single" w:sz="4" w:space="0" w:color="000000"/>
        <w:right w:val="single" w:sz="8" w:space="0" w:color="000000"/>
      </w:pBdr>
      <w:shd w:val="clear" w:color="auto" w:fill="C0C0C0"/>
      <w:spacing w:before="280" w:after="280" w:line="240" w:lineRule="auto"/>
      <w:jc w:val="center"/>
    </w:pPr>
    <w:rPr>
      <w:rFonts w:ascii="Arial Unicode MS" w:eastAsia="Arial Unicode MS" w:hAnsi="Arial Unicode MS" w:cs="Arial Unicode MS"/>
      <w:sz w:val="24"/>
    </w:rPr>
  </w:style>
  <w:style w:type="paragraph" w:customStyle="1" w:styleId="font5">
    <w:name w:val="font5"/>
    <w:basedOn w:val="Normln"/>
    <w:pPr>
      <w:spacing w:before="280" w:after="280" w:line="240" w:lineRule="auto"/>
      <w:jc w:val="left"/>
    </w:pPr>
    <w:rPr>
      <w:rFonts w:ascii="Tahoma" w:eastAsia="Arial Unicode MS" w:hAnsi="Tahoma" w:cs="Tahoma"/>
      <w:b/>
      <w:bCs/>
      <w:color w:val="000000"/>
      <w:sz w:val="16"/>
      <w:szCs w:val="16"/>
    </w:rPr>
  </w:style>
  <w:style w:type="paragraph" w:customStyle="1" w:styleId="font6">
    <w:name w:val="font6"/>
    <w:basedOn w:val="Normln"/>
    <w:pPr>
      <w:spacing w:before="280" w:after="280" w:line="240" w:lineRule="auto"/>
      <w:jc w:val="left"/>
    </w:pPr>
    <w:rPr>
      <w:rFonts w:ascii="Tahoma" w:eastAsia="Arial Unicode MS" w:hAnsi="Tahoma" w:cs="Tahoma"/>
      <w:color w:val="000000"/>
      <w:sz w:val="16"/>
      <w:szCs w:val="16"/>
    </w:rPr>
  </w:style>
  <w:style w:type="paragraph" w:customStyle="1" w:styleId="xl59">
    <w:name w:val="xl59"/>
    <w:basedOn w:val="Normln"/>
    <w:pPr>
      <w:pBdr>
        <w:left w:val="single" w:sz="4" w:space="0" w:color="000000"/>
        <w:bottom w:val="single" w:sz="4" w:space="0" w:color="000000"/>
      </w:pBdr>
      <w:spacing w:before="280" w:after="280" w:line="240" w:lineRule="auto"/>
      <w:jc w:val="center"/>
    </w:pPr>
    <w:rPr>
      <w:rFonts w:eastAsia="Arial Unicode MS" w:cs="Arial"/>
      <w:i/>
      <w:iCs/>
      <w:color w:val="0000FF"/>
      <w:sz w:val="24"/>
    </w:rPr>
  </w:style>
  <w:style w:type="paragraph" w:customStyle="1" w:styleId="xl60">
    <w:name w:val="xl60"/>
    <w:basedOn w:val="Normln"/>
    <w:pPr>
      <w:pBdr>
        <w:left w:val="single" w:sz="8" w:space="0" w:color="000000"/>
        <w:bottom w:val="single" w:sz="4" w:space="0" w:color="000000"/>
        <w:right w:val="single" w:sz="4" w:space="0" w:color="000000"/>
      </w:pBdr>
      <w:spacing w:before="280" w:after="280" w:line="240" w:lineRule="auto"/>
      <w:jc w:val="left"/>
    </w:pPr>
    <w:rPr>
      <w:rFonts w:ascii="Arial Unicode MS" w:eastAsia="Arial Unicode MS" w:hAnsi="Arial Unicode MS" w:cs="Arial Unicode MS"/>
      <w:sz w:val="24"/>
    </w:rPr>
  </w:style>
  <w:style w:type="paragraph" w:customStyle="1" w:styleId="xl61">
    <w:name w:val="xl61"/>
    <w:basedOn w:val="Normln"/>
    <w:pPr>
      <w:pBdr>
        <w:left w:val="single" w:sz="4" w:space="0" w:color="000000"/>
        <w:bottom w:val="single" w:sz="4" w:space="0" w:color="000000"/>
        <w:right w:val="single" w:sz="4" w:space="0" w:color="000000"/>
      </w:pBdr>
      <w:spacing w:before="280" w:after="280" w:line="240" w:lineRule="auto"/>
      <w:jc w:val="left"/>
    </w:pPr>
    <w:rPr>
      <w:rFonts w:ascii="Arial Unicode MS" w:eastAsia="Arial Unicode MS" w:hAnsi="Arial Unicode MS" w:cs="Arial Unicode MS"/>
      <w:sz w:val="24"/>
    </w:rPr>
  </w:style>
  <w:style w:type="paragraph" w:customStyle="1" w:styleId="xl62">
    <w:name w:val="xl62"/>
    <w:basedOn w:val="Normln"/>
    <w:pPr>
      <w:pBdr>
        <w:top w:val="single" w:sz="8" w:space="0" w:color="000000"/>
        <w:left w:val="single" w:sz="8" w:space="0" w:color="000000"/>
        <w:bottom w:val="single" w:sz="4" w:space="0" w:color="000000"/>
        <w:right w:val="single" w:sz="8" w:space="0" w:color="000000"/>
      </w:pBdr>
      <w:spacing w:before="280" w:after="280" w:line="240" w:lineRule="auto"/>
      <w:jc w:val="left"/>
    </w:pPr>
    <w:rPr>
      <w:rFonts w:ascii="Arial Unicode MS" w:eastAsia="Arial Unicode MS" w:hAnsi="Arial Unicode MS" w:cs="Arial Unicode MS"/>
      <w:sz w:val="24"/>
    </w:rPr>
  </w:style>
  <w:style w:type="paragraph" w:customStyle="1" w:styleId="xl63">
    <w:name w:val="xl63"/>
    <w:basedOn w:val="Normln"/>
    <w:pPr>
      <w:pBdr>
        <w:top w:val="single" w:sz="4" w:space="0" w:color="000000"/>
        <w:left w:val="single" w:sz="8" w:space="0" w:color="000000"/>
        <w:bottom w:val="single" w:sz="4" w:space="0" w:color="000000"/>
        <w:right w:val="single" w:sz="4" w:space="0" w:color="000000"/>
      </w:pBdr>
      <w:spacing w:before="280" w:after="280" w:line="240" w:lineRule="auto"/>
      <w:jc w:val="center"/>
    </w:pPr>
    <w:rPr>
      <w:rFonts w:eastAsia="Arial Unicode MS" w:cs="Arial"/>
      <w:i/>
      <w:iCs/>
      <w:sz w:val="24"/>
    </w:rPr>
  </w:style>
  <w:style w:type="paragraph" w:customStyle="1" w:styleId="xl64">
    <w:name w:val="xl64"/>
    <w:basedOn w:val="Normln"/>
    <w:pPr>
      <w:pBdr>
        <w:top w:val="single" w:sz="4" w:space="0" w:color="000000"/>
        <w:left w:val="single" w:sz="4" w:space="0" w:color="000000"/>
        <w:bottom w:val="single" w:sz="4" w:space="0" w:color="000000"/>
        <w:right w:val="single" w:sz="8" w:space="0" w:color="000000"/>
      </w:pBdr>
      <w:spacing w:before="280" w:after="280" w:line="240" w:lineRule="auto"/>
      <w:jc w:val="center"/>
    </w:pPr>
    <w:rPr>
      <w:rFonts w:eastAsia="Arial Unicode MS" w:cs="Arial"/>
      <w:i/>
      <w:iCs/>
      <w:sz w:val="24"/>
    </w:rPr>
  </w:style>
  <w:style w:type="paragraph" w:customStyle="1" w:styleId="xl65">
    <w:name w:val="xl65"/>
    <w:basedOn w:val="Normln"/>
    <w:pPr>
      <w:pBdr>
        <w:top w:val="single" w:sz="4" w:space="0" w:color="000000"/>
        <w:bottom w:val="single" w:sz="4" w:space="0" w:color="000000"/>
        <w:right w:val="single" w:sz="4" w:space="0" w:color="000000"/>
      </w:pBdr>
      <w:spacing w:before="280" w:after="280" w:line="240" w:lineRule="auto"/>
      <w:jc w:val="center"/>
    </w:pPr>
    <w:rPr>
      <w:rFonts w:eastAsia="Arial Unicode MS" w:cs="Arial"/>
      <w:i/>
      <w:iCs/>
      <w:sz w:val="24"/>
    </w:rPr>
  </w:style>
  <w:style w:type="paragraph" w:customStyle="1" w:styleId="xl66">
    <w:name w:val="xl66"/>
    <w:basedOn w:val="Normln"/>
    <w:pPr>
      <w:pBdr>
        <w:top w:val="single" w:sz="4" w:space="0" w:color="000000"/>
        <w:left w:val="single" w:sz="4" w:space="0" w:color="000000"/>
        <w:bottom w:val="single" w:sz="4" w:space="0" w:color="000000"/>
        <w:right w:val="single" w:sz="4" w:space="0" w:color="000000"/>
      </w:pBdr>
      <w:spacing w:before="280" w:after="280" w:line="240" w:lineRule="auto"/>
      <w:jc w:val="center"/>
    </w:pPr>
    <w:rPr>
      <w:rFonts w:eastAsia="Arial Unicode MS" w:cs="Arial"/>
      <w:i/>
      <w:iCs/>
      <w:color w:val="0000FF"/>
      <w:sz w:val="24"/>
    </w:rPr>
  </w:style>
  <w:style w:type="paragraph" w:customStyle="1" w:styleId="xl67">
    <w:name w:val="xl67"/>
    <w:basedOn w:val="Normln"/>
    <w:pPr>
      <w:pBdr>
        <w:top w:val="single" w:sz="4" w:space="0" w:color="000000"/>
        <w:left w:val="single" w:sz="4" w:space="0" w:color="000000"/>
        <w:bottom w:val="single" w:sz="4" w:space="0" w:color="000000"/>
        <w:right w:val="single" w:sz="4" w:space="0" w:color="000000"/>
      </w:pBdr>
      <w:spacing w:before="280" w:after="280" w:line="240" w:lineRule="auto"/>
      <w:jc w:val="center"/>
    </w:pPr>
    <w:rPr>
      <w:rFonts w:eastAsia="Arial Unicode MS" w:cs="Arial"/>
      <w:i/>
      <w:iCs/>
      <w:sz w:val="24"/>
    </w:rPr>
  </w:style>
  <w:style w:type="paragraph" w:customStyle="1" w:styleId="xl68">
    <w:name w:val="xl68"/>
    <w:basedOn w:val="Normln"/>
    <w:pPr>
      <w:pBdr>
        <w:top w:val="single" w:sz="4" w:space="0" w:color="000000"/>
        <w:left w:val="single" w:sz="4" w:space="0" w:color="000000"/>
        <w:bottom w:val="single" w:sz="4" w:space="0" w:color="000000"/>
      </w:pBdr>
      <w:spacing w:before="280" w:after="280" w:line="240" w:lineRule="auto"/>
      <w:jc w:val="center"/>
    </w:pPr>
    <w:rPr>
      <w:rFonts w:eastAsia="Arial Unicode MS" w:cs="Arial"/>
      <w:i/>
      <w:iCs/>
      <w:color w:val="0000FF"/>
      <w:sz w:val="24"/>
    </w:rPr>
  </w:style>
  <w:style w:type="paragraph" w:customStyle="1" w:styleId="xl69">
    <w:name w:val="xl69"/>
    <w:basedOn w:val="Normln"/>
    <w:pPr>
      <w:pBdr>
        <w:top w:val="single" w:sz="4" w:space="0" w:color="000000"/>
        <w:left w:val="single" w:sz="8" w:space="0" w:color="000000"/>
        <w:bottom w:val="single" w:sz="4" w:space="0" w:color="000000"/>
        <w:right w:val="single" w:sz="4" w:space="0" w:color="000000"/>
      </w:pBdr>
      <w:spacing w:before="280" w:after="280" w:line="240" w:lineRule="auto"/>
      <w:jc w:val="left"/>
    </w:pPr>
    <w:rPr>
      <w:rFonts w:ascii="Arial Unicode MS" w:eastAsia="Arial Unicode MS" w:hAnsi="Arial Unicode MS" w:cs="Arial Unicode MS"/>
      <w:sz w:val="24"/>
    </w:rPr>
  </w:style>
  <w:style w:type="paragraph" w:customStyle="1" w:styleId="xl70">
    <w:name w:val="xl70"/>
    <w:basedOn w:val="Normln"/>
    <w:pPr>
      <w:pBdr>
        <w:top w:val="single" w:sz="4" w:space="0" w:color="000000"/>
        <w:left w:val="single" w:sz="8" w:space="0" w:color="000000"/>
        <w:bottom w:val="single" w:sz="4" w:space="0" w:color="000000"/>
        <w:right w:val="single" w:sz="8" w:space="0" w:color="000000"/>
      </w:pBdr>
      <w:spacing w:before="280" w:after="280" w:line="240" w:lineRule="auto"/>
      <w:jc w:val="left"/>
    </w:pPr>
    <w:rPr>
      <w:rFonts w:ascii="Arial Unicode MS" w:eastAsia="Arial Unicode MS" w:hAnsi="Arial Unicode MS" w:cs="Arial Unicode MS"/>
      <w:sz w:val="24"/>
    </w:rPr>
  </w:style>
  <w:style w:type="paragraph" w:customStyle="1" w:styleId="xl71">
    <w:name w:val="xl71"/>
    <w:basedOn w:val="Normln"/>
    <w:pPr>
      <w:pBdr>
        <w:top w:val="single" w:sz="4" w:space="0" w:color="000000"/>
        <w:left w:val="single" w:sz="8" w:space="0" w:color="000000"/>
        <w:bottom w:val="single" w:sz="8" w:space="0" w:color="000000"/>
        <w:right w:val="single" w:sz="4" w:space="0" w:color="000000"/>
      </w:pBdr>
      <w:spacing w:before="280" w:after="280" w:line="240" w:lineRule="auto"/>
      <w:jc w:val="center"/>
    </w:pPr>
    <w:rPr>
      <w:rFonts w:eastAsia="Arial Unicode MS" w:cs="Arial"/>
      <w:b/>
      <w:bCs/>
      <w:i/>
      <w:iCs/>
      <w:sz w:val="24"/>
    </w:rPr>
  </w:style>
  <w:style w:type="paragraph" w:customStyle="1" w:styleId="xl72">
    <w:name w:val="xl72"/>
    <w:basedOn w:val="Normln"/>
    <w:pPr>
      <w:pBdr>
        <w:top w:val="single" w:sz="4" w:space="0" w:color="000000"/>
        <w:left w:val="single" w:sz="4" w:space="0" w:color="000000"/>
        <w:bottom w:val="single" w:sz="8" w:space="0" w:color="000000"/>
        <w:right w:val="single" w:sz="8" w:space="0" w:color="000000"/>
      </w:pBdr>
      <w:spacing w:before="280" w:after="280" w:line="240" w:lineRule="auto"/>
      <w:jc w:val="center"/>
    </w:pPr>
    <w:rPr>
      <w:rFonts w:eastAsia="Arial Unicode MS" w:cs="Arial"/>
      <w:i/>
      <w:iCs/>
      <w:sz w:val="24"/>
    </w:rPr>
  </w:style>
  <w:style w:type="paragraph" w:customStyle="1" w:styleId="xl73">
    <w:name w:val="xl73"/>
    <w:basedOn w:val="Normln"/>
    <w:pPr>
      <w:pBdr>
        <w:top w:val="single" w:sz="4" w:space="0" w:color="000000"/>
        <w:bottom w:val="single" w:sz="8" w:space="0" w:color="000000"/>
        <w:right w:val="single" w:sz="4" w:space="0" w:color="000000"/>
      </w:pBdr>
      <w:spacing w:before="280" w:after="280" w:line="240" w:lineRule="auto"/>
      <w:jc w:val="center"/>
    </w:pPr>
    <w:rPr>
      <w:rFonts w:eastAsia="Arial Unicode MS" w:cs="Arial"/>
      <w:i/>
      <w:iCs/>
      <w:color w:val="0000FF"/>
      <w:sz w:val="24"/>
    </w:rPr>
  </w:style>
  <w:style w:type="paragraph" w:customStyle="1" w:styleId="xl74">
    <w:name w:val="xl74"/>
    <w:basedOn w:val="Normln"/>
    <w:pPr>
      <w:pBdr>
        <w:top w:val="single" w:sz="4" w:space="0" w:color="000000"/>
        <w:left w:val="single" w:sz="4" w:space="0" w:color="000000"/>
        <w:bottom w:val="single" w:sz="8" w:space="0" w:color="000000"/>
        <w:right w:val="single" w:sz="4" w:space="0" w:color="000000"/>
      </w:pBdr>
      <w:spacing w:before="280" w:after="280" w:line="240" w:lineRule="auto"/>
      <w:jc w:val="center"/>
    </w:pPr>
    <w:rPr>
      <w:rFonts w:eastAsia="Arial Unicode MS" w:cs="Arial"/>
      <w:i/>
      <w:iCs/>
      <w:sz w:val="24"/>
    </w:rPr>
  </w:style>
  <w:style w:type="paragraph" w:customStyle="1" w:styleId="xl75">
    <w:name w:val="xl75"/>
    <w:basedOn w:val="Normln"/>
    <w:pPr>
      <w:pBdr>
        <w:top w:val="single" w:sz="4" w:space="0" w:color="000000"/>
        <w:left w:val="single" w:sz="4" w:space="0" w:color="000000"/>
        <w:bottom w:val="single" w:sz="8" w:space="0" w:color="000000"/>
        <w:right w:val="single" w:sz="4" w:space="0" w:color="000000"/>
      </w:pBdr>
      <w:spacing w:before="280" w:after="280" w:line="240" w:lineRule="auto"/>
      <w:jc w:val="center"/>
    </w:pPr>
    <w:rPr>
      <w:rFonts w:eastAsia="Arial Unicode MS" w:cs="Arial"/>
      <w:i/>
      <w:iCs/>
      <w:color w:val="0000FF"/>
      <w:sz w:val="24"/>
    </w:rPr>
  </w:style>
  <w:style w:type="paragraph" w:customStyle="1" w:styleId="xl76">
    <w:name w:val="xl76"/>
    <w:basedOn w:val="Normln"/>
    <w:pPr>
      <w:pBdr>
        <w:top w:val="single" w:sz="4" w:space="0" w:color="000000"/>
        <w:left w:val="single" w:sz="4" w:space="0" w:color="000000"/>
        <w:bottom w:val="single" w:sz="8" w:space="0" w:color="000000"/>
      </w:pBdr>
      <w:spacing w:before="280" w:after="280" w:line="240" w:lineRule="auto"/>
      <w:jc w:val="center"/>
    </w:pPr>
    <w:rPr>
      <w:rFonts w:eastAsia="Arial Unicode MS" w:cs="Arial"/>
      <w:i/>
      <w:iCs/>
      <w:sz w:val="24"/>
    </w:rPr>
  </w:style>
  <w:style w:type="paragraph" w:customStyle="1" w:styleId="xl77">
    <w:name w:val="xl77"/>
    <w:basedOn w:val="Normln"/>
    <w:pPr>
      <w:pBdr>
        <w:top w:val="single" w:sz="4" w:space="0" w:color="000000"/>
        <w:left w:val="single" w:sz="8" w:space="0" w:color="000000"/>
        <w:bottom w:val="single" w:sz="8" w:space="0" w:color="000000"/>
        <w:right w:val="single" w:sz="4" w:space="0" w:color="000000"/>
      </w:pBdr>
      <w:spacing w:before="280" w:after="280" w:line="240" w:lineRule="auto"/>
      <w:jc w:val="left"/>
    </w:pPr>
    <w:rPr>
      <w:rFonts w:ascii="Arial Unicode MS" w:eastAsia="Arial Unicode MS" w:hAnsi="Arial Unicode MS" w:cs="Arial Unicode MS"/>
      <w:sz w:val="24"/>
    </w:rPr>
  </w:style>
  <w:style w:type="paragraph" w:customStyle="1" w:styleId="xl78">
    <w:name w:val="xl78"/>
    <w:basedOn w:val="Normln"/>
    <w:pPr>
      <w:pBdr>
        <w:top w:val="single" w:sz="4" w:space="0" w:color="000000"/>
        <w:left w:val="single" w:sz="8" w:space="0" w:color="000000"/>
        <w:bottom w:val="single" w:sz="8" w:space="0" w:color="000000"/>
        <w:right w:val="single" w:sz="8" w:space="0" w:color="000000"/>
      </w:pBdr>
      <w:shd w:val="clear" w:color="auto" w:fill="CCFFFF"/>
      <w:spacing w:before="280" w:after="280" w:line="240" w:lineRule="auto"/>
      <w:jc w:val="left"/>
    </w:pPr>
    <w:rPr>
      <w:rFonts w:ascii="Arial Unicode MS" w:eastAsia="Arial Unicode MS" w:hAnsi="Arial Unicode MS" w:cs="Arial Unicode MS"/>
      <w:sz w:val="24"/>
    </w:rPr>
  </w:style>
  <w:style w:type="paragraph" w:customStyle="1" w:styleId="xl79">
    <w:name w:val="xl79"/>
    <w:basedOn w:val="Normln"/>
    <w:pPr>
      <w:pBdr>
        <w:left w:val="single" w:sz="8" w:space="0" w:color="000000"/>
        <w:bottom w:val="single" w:sz="4" w:space="0" w:color="000000"/>
        <w:right w:val="single" w:sz="4" w:space="0" w:color="000000"/>
      </w:pBdr>
      <w:spacing w:before="280" w:after="280" w:line="240" w:lineRule="auto"/>
      <w:jc w:val="center"/>
    </w:pPr>
    <w:rPr>
      <w:rFonts w:eastAsia="Arial Unicode MS" w:cs="Arial"/>
      <w:i/>
      <w:iCs/>
      <w:sz w:val="24"/>
    </w:rPr>
  </w:style>
  <w:style w:type="paragraph" w:customStyle="1" w:styleId="xl80">
    <w:name w:val="xl80"/>
    <w:basedOn w:val="Normln"/>
    <w:pPr>
      <w:pBdr>
        <w:left w:val="single" w:sz="4" w:space="0" w:color="000000"/>
        <w:bottom w:val="single" w:sz="4" w:space="0" w:color="000000"/>
        <w:right w:val="single" w:sz="8" w:space="0" w:color="000000"/>
      </w:pBdr>
      <w:spacing w:before="280" w:after="280" w:line="240" w:lineRule="auto"/>
      <w:jc w:val="center"/>
    </w:pPr>
    <w:rPr>
      <w:rFonts w:eastAsia="Arial Unicode MS" w:cs="Arial"/>
      <w:i/>
      <w:iCs/>
      <w:sz w:val="24"/>
    </w:rPr>
  </w:style>
  <w:style w:type="paragraph" w:customStyle="1" w:styleId="xl81">
    <w:name w:val="xl81"/>
    <w:basedOn w:val="Normln"/>
    <w:pPr>
      <w:pBdr>
        <w:top w:val="single" w:sz="8" w:space="0" w:color="000000"/>
        <w:left w:val="single" w:sz="8" w:space="0" w:color="000000"/>
        <w:bottom w:val="single" w:sz="4" w:space="0" w:color="000000"/>
        <w:right w:val="single" w:sz="4" w:space="0" w:color="000000"/>
      </w:pBdr>
      <w:spacing w:before="280" w:after="280" w:line="240" w:lineRule="auto"/>
      <w:jc w:val="left"/>
    </w:pPr>
    <w:rPr>
      <w:rFonts w:ascii="Arial Unicode MS" w:eastAsia="Arial Unicode MS" w:hAnsi="Arial Unicode MS" w:cs="Arial Unicode MS"/>
      <w:sz w:val="24"/>
    </w:rPr>
  </w:style>
  <w:style w:type="paragraph" w:customStyle="1" w:styleId="xl82">
    <w:name w:val="xl82"/>
    <w:basedOn w:val="Normln"/>
    <w:pPr>
      <w:pBdr>
        <w:top w:val="single" w:sz="4" w:space="0" w:color="000000"/>
        <w:left w:val="single" w:sz="8" w:space="0" w:color="000000"/>
        <w:right w:val="single" w:sz="4" w:space="0" w:color="000000"/>
      </w:pBdr>
      <w:spacing w:before="280" w:after="280" w:line="240" w:lineRule="auto"/>
      <w:jc w:val="center"/>
    </w:pPr>
    <w:rPr>
      <w:rFonts w:eastAsia="Arial Unicode MS" w:cs="Arial"/>
      <w:b/>
      <w:bCs/>
      <w:i/>
      <w:iCs/>
      <w:sz w:val="24"/>
    </w:rPr>
  </w:style>
  <w:style w:type="paragraph" w:customStyle="1" w:styleId="xl83">
    <w:name w:val="xl83"/>
    <w:basedOn w:val="Normln"/>
    <w:pPr>
      <w:pBdr>
        <w:top w:val="single" w:sz="4" w:space="0" w:color="000000"/>
        <w:right w:val="single" w:sz="4" w:space="0" w:color="000000"/>
      </w:pBdr>
      <w:spacing w:before="280" w:after="280" w:line="240" w:lineRule="auto"/>
      <w:jc w:val="center"/>
    </w:pPr>
    <w:rPr>
      <w:rFonts w:eastAsia="Arial Unicode MS" w:cs="Arial"/>
      <w:i/>
      <w:iCs/>
      <w:color w:val="0000FF"/>
      <w:sz w:val="24"/>
    </w:rPr>
  </w:style>
  <w:style w:type="paragraph" w:customStyle="1" w:styleId="xl84">
    <w:name w:val="xl84"/>
    <w:basedOn w:val="Normln"/>
    <w:pPr>
      <w:pBdr>
        <w:top w:val="single" w:sz="4" w:space="0" w:color="000000"/>
        <w:left w:val="single" w:sz="4" w:space="0" w:color="000000"/>
        <w:right w:val="single" w:sz="4" w:space="0" w:color="000000"/>
      </w:pBdr>
      <w:spacing w:before="280" w:after="280" w:line="240" w:lineRule="auto"/>
      <w:jc w:val="center"/>
    </w:pPr>
    <w:rPr>
      <w:rFonts w:eastAsia="Arial Unicode MS" w:cs="Arial"/>
      <w:i/>
      <w:iCs/>
      <w:sz w:val="24"/>
    </w:rPr>
  </w:style>
  <w:style w:type="paragraph" w:customStyle="1" w:styleId="xl85">
    <w:name w:val="xl85"/>
    <w:basedOn w:val="Normln"/>
    <w:pPr>
      <w:pBdr>
        <w:top w:val="single" w:sz="4" w:space="0" w:color="000000"/>
        <w:left w:val="single" w:sz="4" w:space="0" w:color="000000"/>
        <w:right w:val="single" w:sz="4" w:space="0" w:color="000000"/>
      </w:pBdr>
      <w:spacing w:before="280" w:after="280" w:line="240" w:lineRule="auto"/>
      <w:jc w:val="center"/>
    </w:pPr>
    <w:rPr>
      <w:rFonts w:eastAsia="Arial Unicode MS" w:cs="Arial"/>
      <w:i/>
      <w:iCs/>
      <w:color w:val="0000FF"/>
      <w:sz w:val="24"/>
    </w:rPr>
  </w:style>
  <w:style w:type="paragraph" w:customStyle="1" w:styleId="xl86">
    <w:name w:val="xl86"/>
    <w:basedOn w:val="Normln"/>
    <w:pPr>
      <w:pBdr>
        <w:top w:val="single" w:sz="4" w:space="0" w:color="000000"/>
        <w:left w:val="single" w:sz="4" w:space="0" w:color="000000"/>
      </w:pBdr>
      <w:spacing w:before="280" w:after="280" w:line="240" w:lineRule="auto"/>
      <w:jc w:val="center"/>
    </w:pPr>
    <w:rPr>
      <w:rFonts w:eastAsia="Arial Unicode MS" w:cs="Arial"/>
      <w:i/>
      <w:iCs/>
      <w:sz w:val="24"/>
    </w:rPr>
  </w:style>
  <w:style w:type="paragraph" w:customStyle="1" w:styleId="xl87">
    <w:name w:val="xl87"/>
    <w:basedOn w:val="Normln"/>
    <w:pPr>
      <w:pBdr>
        <w:top w:val="single" w:sz="8" w:space="0" w:color="000000"/>
        <w:left w:val="single" w:sz="8" w:space="0" w:color="000000"/>
        <w:bottom w:val="single" w:sz="8"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88">
    <w:name w:val="xl88"/>
    <w:basedOn w:val="Normln"/>
    <w:pPr>
      <w:pBdr>
        <w:top w:val="single" w:sz="8" w:space="0" w:color="000000"/>
        <w:left w:val="single" w:sz="4" w:space="0" w:color="000000"/>
        <w:bottom w:val="single" w:sz="8" w:space="0" w:color="000000"/>
        <w:right w:val="single" w:sz="4" w:space="0" w:color="000000"/>
      </w:pBdr>
      <w:spacing w:before="280" w:after="280" w:line="240" w:lineRule="auto"/>
      <w:jc w:val="center"/>
    </w:pPr>
    <w:rPr>
      <w:rFonts w:ascii="Arial Unicode MS" w:eastAsia="Arial Unicode MS" w:hAnsi="Arial Unicode MS" w:cs="Arial Unicode MS"/>
      <w:sz w:val="24"/>
    </w:rPr>
  </w:style>
  <w:style w:type="paragraph" w:customStyle="1" w:styleId="xl89">
    <w:name w:val="xl89"/>
    <w:basedOn w:val="Normln"/>
    <w:pPr>
      <w:pBdr>
        <w:top w:val="single" w:sz="8" w:space="0" w:color="000000"/>
        <w:left w:val="single" w:sz="4" w:space="0" w:color="000000"/>
        <w:bottom w:val="single" w:sz="8" w:space="0" w:color="000000"/>
        <w:right w:val="single" w:sz="8" w:space="0" w:color="000000"/>
      </w:pBdr>
      <w:spacing w:before="280" w:after="280" w:line="240" w:lineRule="auto"/>
      <w:jc w:val="center"/>
    </w:pPr>
    <w:rPr>
      <w:rFonts w:ascii="Arial Unicode MS" w:eastAsia="Arial Unicode MS" w:hAnsi="Arial Unicode MS" w:cs="Arial Unicode MS"/>
      <w:sz w:val="24"/>
    </w:rPr>
  </w:style>
  <w:style w:type="paragraph" w:customStyle="1" w:styleId="xl90">
    <w:name w:val="xl90"/>
    <w:basedOn w:val="Normln"/>
    <w:pPr>
      <w:pBdr>
        <w:top w:val="single" w:sz="8" w:space="0" w:color="000000"/>
        <w:left w:val="single" w:sz="4" w:space="0" w:color="000000"/>
        <w:bottom w:val="single" w:sz="8" w:space="0" w:color="000000"/>
        <w:right w:val="single" w:sz="4" w:space="0" w:color="000000"/>
      </w:pBdr>
      <w:spacing w:before="280" w:after="280" w:line="240" w:lineRule="auto"/>
      <w:jc w:val="left"/>
    </w:pPr>
    <w:rPr>
      <w:rFonts w:ascii="Arial Unicode MS" w:eastAsia="Arial Unicode MS" w:hAnsi="Arial Unicode MS" w:cs="Arial Unicode MS"/>
      <w:sz w:val="24"/>
    </w:rPr>
  </w:style>
  <w:style w:type="paragraph" w:customStyle="1" w:styleId="xl91">
    <w:name w:val="xl91"/>
    <w:basedOn w:val="Normln"/>
    <w:pPr>
      <w:pBdr>
        <w:top w:val="single" w:sz="8" w:space="0" w:color="000000"/>
        <w:left w:val="single" w:sz="8" w:space="0" w:color="000000"/>
        <w:bottom w:val="single" w:sz="8" w:space="0" w:color="000000"/>
        <w:right w:val="single" w:sz="8" w:space="0" w:color="000000"/>
      </w:pBdr>
      <w:spacing w:before="280" w:after="280" w:line="240" w:lineRule="auto"/>
      <w:jc w:val="left"/>
    </w:pPr>
    <w:rPr>
      <w:rFonts w:ascii="Arial Unicode MS" w:eastAsia="Arial Unicode MS" w:hAnsi="Arial Unicode MS" w:cs="Arial Unicode MS"/>
      <w:sz w:val="24"/>
    </w:rPr>
  </w:style>
  <w:style w:type="paragraph" w:customStyle="1" w:styleId="xl92">
    <w:name w:val="xl92"/>
    <w:basedOn w:val="Normln"/>
    <w:pPr>
      <w:pBdr>
        <w:left w:val="single" w:sz="4" w:space="0" w:color="000000"/>
        <w:bottom w:val="single" w:sz="4" w:space="0" w:color="000000"/>
        <w:right w:val="single" w:sz="8" w:space="0" w:color="000000"/>
      </w:pBdr>
      <w:spacing w:before="280" w:after="280" w:line="240" w:lineRule="auto"/>
      <w:jc w:val="left"/>
    </w:pPr>
    <w:rPr>
      <w:rFonts w:ascii="Arial Unicode MS" w:eastAsia="Arial Unicode MS" w:hAnsi="Arial Unicode MS" w:cs="Arial Unicode MS"/>
      <w:sz w:val="24"/>
    </w:rPr>
  </w:style>
  <w:style w:type="paragraph" w:customStyle="1" w:styleId="xl93">
    <w:name w:val="xl93"/>
    <w:basedOn w:val="Normln"/>
    <w:pPr>
      <w:pBdr>
        <w:top w:val="single" w:sz="8" w:space="0" w:color="000000"/>
        <w:left w:val="single" w:sz="8" w:space="0" w:color="000000"/>
        <w:bottom w:val="single" w:sz="8" w:space="0" w:color="000000"/>
        <w:right w:val="single" w:sz="4" w:space="0" w:color="000000"/>
      </w:pBdr>
      <w:spacing w:before="280" w:after="280" w:line="240" w:lineRule="auto"/>
      <w:jc w:val="left"/>
    </w:pPr>
    <w:rPr>
      <w:rFonts w:ascii="Arial Unicode MS" w:eastAsia="Arial Unicode MS" w:hAnsi="Arial Unicode MS" w:cs="Arial Unicode MS"/>
      <w:sz w:val="24"/>
    </w:rPr>
  </w:style>
  <w:style w:type="paragraph" w:customStyle="1" w:styleId="xl94">
    <w:name w:val="xl94"/>
    <w:basedOn w:val="Normln"/>
    <w:pPr>
      <w:pBdr>
        <w:top w:val="single" w:sz="8" w:space="0" w:color="000000"/>
        <w:left w:val="single" w:sz="4" w:space="0" w:color="000000"/>
        <w:bottom w:val="single" w:sz="8" w:space="0" w:color="000000"/>
        <w:right w:val="single" w:sz="8" w:space="0" w:color="000000"/>
      </w:pBdr>
      <w:spacing w:before="280" w:after="280" w:line="240" w:lineRule="auto"/>
      <w:jc w:val="left"/>
    </w:pPr>
    <w:rPr>
      <w:rFonts w:ascii="Arial Unicode MS" w:eastAsia="Arial Unicode MS" w:hAnsi="Arial Unicode MS" w:cs="Arial Unicode MS"/>
      <w:sz w:val="24"/>
    </w:rPr>
  </w:style>
  <w:style w:type="paragraph" w:customStyle="1" w:styleId="xl95">
    <w:name w:val="xl95"/>
    <w:basedOn w:val="Normln"/>
    <w:pPr>
      <w:pBdr>
        <w:left w:val="single" w:sz="8" w:space="0" w:color="000000"/>
        <w:bottom w:val="single" w:sz="4" w:space="0" w:color="000000"/>
        <w:right w:val="single" w:sz="8" w:space="0" w:color="000000"/>
      </w:pBdr>
      <w:spacing w:before="280" w:after="280" w:line="240" w:lineRule="auto"/>
      <w:jc w:val="left"/>
    </w:pPr>
    <w:rPr>
      <w:rFonts w:ascii="Arial Unicode MS" w:eastAsia="Arial Unicode MS" w:hAnsi="Arial Unicode MS" w:cs="Arial Unicode MS"/>
      <w:sz w:val="24"/>
    </w:rPr>
  </w:style>
  <w:style w:type="paragraph" w:customStyle="1" w:styleId="xl96">
    <w:name w:val="xl96"/>
    <w:basedOn w:val="Normln"/>
    <w:pPr>
      <w:pBdr>
        <w:top w:val="single" w:sz="4" w:space="0" w:color="000000"/>
        <w:left w:val="single" w:sz="8" w:space="0" w:color="000000"/>
        <w:right w:val="single" w:sz="8" w:space="0" w:color="000000"/>
      </w:pBdr>
      <w:spacing w:before="280" w:after="280" w:line="240" w:lineRule="auto"/>
      <w:jc w:val="left"/>
    </w:pPr>
    <w:rPr>
      <w:rFonts w:ascii="Arial Unicode MS" w:eastAsia="Arial Unicode MS" w:hAnsi="Arial Unicode MS" w:cs="Arial Unicode MS"/>
      <w:sz w:val="24"/>
    </w:rPr>
  </w:style>
  <w:style w:type="paragraph" w:customStyle="1" w:styleId="xl97">
    <w:name w:val="xl97"/>
    <w:basedOn w:val="Normln"/>
    <w:pPr>
      <w:pBdr>
        <w:left w:val="single" w:sz="8" w:space="0" w:color="000000"/>
        <w:bottom w:val="single" w:sz="4" w:space="0" w:color="000000"/>
        <w:right w:val="single" w:sz="8" w:space="0" w:color="000000"/>
      </w:pBdr>
      <w:shd w:val="clear" w:color="auto" w:fill="CCFFFF"/>
      <w:spacing w:before="280" w:after="280" w:line="240" w:lineRule="auto"/>
      <w:jc w:val="left"/>
    </w:pPr>
    <w:rPr>
      <w:rFonts w:ascii="Arial Unicode MS" w:eastAsia="Arial Unicode MS" w:hAnsi="Arial Unicode MS" w:cs="Arial Unicode MS"/>
      <w:sz w:val="24"/>
    </w:rPr>
  </w:style>
  <w:style w:type="paragraph" w:customStyle="1" w:styleId="xl98">
    <w:name w:val="xl98"/>
    <w:basedOn w:val="Normln"/>
    <w:pPr>
      <w:pBdr>
        <w:top w:val="single" w:sz="8" w:space="0" w:color="000000"/>
        <w:left w:val="single" w:sz="8" w:space="0" w:color="000000"/>
      </w:pBdr>
      <w:shd w:val="clear" w:color="auto" w:fill="FFFF99"/>
      <w:spacing w:before="280" w:after="280" w:line="240" w:lineRule="auto"/>
      <w:jc w:val="center"/>
      <w:textAlignment w:val="center"/>
    </w:pPr>
    <w:rPr>
      <w:rFonts w:ascii="Arial Unicode MS" w:eastAsia="Arial Unicode MS" w:hAnsi="Arial Unicode MS" w:cs="Arial Unicode MS"/>
      <w:sz w:val="24"/>
    </w:rPr>
  </w:style>
  <w:style w:type="paragraph" w:customStyle="1" w:styleId="xl99">
    <w:name w:val="xl99"/>
    <w:basedOn w:val="Normln"/>
    <w:pPr>
      <w:pBdr>
        <w:top w:val="single" w:sz="8" w:space="0" w:color="000000"/>
        <w:right w:val="single" w:sz="8" w:space="0" w:color="000000"/>
      </w:pBdr>
      <w:shd w:val="clear" w:color="auto" w:fill="FFFF99"/>
      <w:spacing w:before="280" w:after="280" w:line="240" w:lineRule="auto"/>
      <w:jc w:val="center"/>
      <w:textAlignment w:val="center"/>
    </w:pPr>
    <w:rPr>
      <w:rFonts w:ascii="Arial Unicode MS" w:eastAsia="Arial Unicode MS" w:hAnsi="Arial Unicode MS" w:cs="Arial Unicode MS"/>
      <w:sz w:val="24"/>
    </w:rPr>
  </w:style>
  <w:style w:type="paragraph" w:customStyle="1" w:styleId="xl100">
    <w:name w:val="xl100"/>
    <w:basedOn w:val="Normln"/>
    <w:pPr>
      <w:pBdr>
        <w:top w:val="single" w:sz="8" w:space="0" w:color="000000"/>
        <w:left w:val="single" w:sz="8" w:space="0" w:color="000000"/>
        <w:bottom w:val="single" w:sz="4" w:space="0" w:color="000000"/>
        <w:right w:val="single" w:sz="4" w:space="0" w:color="000000"/>
      </w:pBdr>
      <w:spacing w:before="280" w:after="280" w:line="240" w:lineRule="auto"/>
      <w:jc w:val="center"/>
    </w:pPr>
    <w:rPr>
      <w:rFonts w:eastAsia="Arial Unicode MS" w:cs="Arial"/>
      <w:b/>
      <w:bCs/>
      <w:sz w:val="24"/>
    </w:rPr>
  </w:style>
  <w:style w:type="paragraph" w:customStyle="1" w:styleId="xl101">
    <w:name w:val="xl101"/>
    <w:basedOn w:val="Normln"/>
    <w:pPr>
      <w:pBdr>
        <w:top w:val="single" w:sz="8" w:space="0" w:color="000000"/>
        <w:left w:val="single" w:sz="4" w:space="0" w:color="000000"/>
        <w:bottom w:val="single" w:sz="4" w:space="0" w:color="000000"/>
        <w:right w:val="single" w:sz="4" w:space="0" w:color="000000"/>
      </w:pBdr>
      <w:spacing w:before="280" w:after="280" w:line="240" w:lineRule="auto"/>
      <w:jc w:val="center"/>
    </w:pPr>
    <w:rPr>
      <w:rFonts w:eastAsia="Arial Unicode MS" w:cs="Arial"/>
      <w:b/>
      <w:bCs/>
      <w:sz w:val="24"/>
    </w:rPr>
  </w:style>
  <w:style w:type="paragraph" w:customStyle="1" w:styleId="xl102">
    <w:name w:val="xl102"/>
    <w:basedOn w:val="Normln"/>
    <w:pPr>
      <w:pBdr>
        <w:top w:val="single" w:sz="8" w:space="0" w:color="000000"/>
        <w:left w:val="single" w:sz="4" w:space="0" w:color="000000"/>
        <w:bottom w:val="single" w:sz="4" w:space="0" w:color="000000"/>
      </w:pBdr>
      <w:spacing w:before="280" w:after="280" w:line="240" w:lineRule="auto"/>
      <w:jc w:val="center"/>
    </w:pPr>
    <w:rPr>
      <w:rFonts w:eastAsia="Arial Unicode MS" w:cs="Arial"/>
      <w:b/>
      <w:bCs/>
      <w:sz w:val="24"/>
    </w:rPr>
  </w:style>
  <w:style w:type="paragraph" w:customStyle="1" w:styleId="xl103">
    <w:name w:val="xl103"/>
    <w:basedOn w:val="Normln"/>
    <w:pPr>
      <w:pBdr>
        <w:top w:val="single" w:sz="8" w:space="0" w:color="000000"/>
        <w:left w:val="single" w:sz="8" w:space="0" w:color="000000"/>
        <w:bottom w:val="single" w:sz="4" w:space="0" w:color="000000"/>
        <w:right w:val="single" w:sz="4" w:space="0" w:color="000000"/>
      </w:pBdr>
      <w:spacing w:before="280" w:after="280" w:line="240" w:lineRule="auto"/>
      <w:jc w:val="center"/>
      <w:textAlignment w:val="center"/>
    </w:pPr>
    <w:rPr>
      <w:rFonts w:eastAsia="Arial Unicode MS" w:cs="Arial"/>
      <w:b/>
      <w:bCs/>
      <w:sz w:val="24"/>
    </w:rPr>
  </w:style>
  <w:style w:type="paragraph" w:customStyle="1" w:styleId="xl104">
    <w:name w:val="xl104"/>
    <w:basedOn w:val="Normln"/>
    <w:pPr>
      <w:pBdr>
        <w:top w:val="single" w:sz="8" w:space="0" w:color="000000"/>
        <w:left w:val="single" w:sz="4" w:space="0" w:color="000000"/>
        <w:bottom w:val="single" w:sz="4" w:space="0" w:color="000000"/>
        <w:right w:val="single" w:sz="4" w:space="0" w:color="000000"/>
      </w:pBdr>
      <w:spacing w:before="280" w:after="280" w:line="240" w:lineRule="auto"/>
      <w:jc w:val="center"/>
      <w:textAlignment w:val="center"/>
    </w:pPr>
    <w:rPr>
      <w:rFonts w:eastAsia="Arial Unicode MS" w:cs="Arial"/>
      <w:b/>
      <w:bCs/>
      <w:sz w:val="24"/>
    </w:rPr>
  </w:style>
  <w:style w:type="paragraph" w:customStyle="1" w:styleId="xl105">
    <w:name w:val="xl105"/>
    <w:basedOn w:val="Normln"/>
    <w:pPr>
      <w:pBdr>
        <w:top w:val="single" w:sz="8" w:space="0" w:color="000000"/>
        <w:left w:val="single" w:sz="4" w:space="0" w:color="000000"/>
        <w:bottom w:val="single" w:sz="4" w:space="0" w:color="000000"/>
        <w:right w:val="single" w:sz="8" w:space="0" w:color="000000"/>
      </w:pBdr>
      <w:spacing w:before="280" w:after="280" w:line="240" w:lineRule="auto"/>
      <w:jc w:val="center"/>
      <w:textAlignment w:val="center"/>
    </w:pPr>
    <w:rPr>
      <w:rFonts w:eastAsia="Arial Unicode MS" w:cs="Arial"/>
      <w:b/>
      <w:bCs/>
      <w:sz w:val="24"/>
    </w:rPr>
  </w:style>
  <w:style w:type="paragraph" w:customStyle="1" w:styleId="xl106">
    <w:name w:val="xl106"/>
    <w:basedOn w:val="Normln"/>
    <w:pPr>
      <w:pBdr>
        <w:top w:val="single" w:sz="8" w:space="0" w:color="000000"/>
        <w:right w:val="single" w:sz="8" w:space="0" w:color="000000"/>
      </w:pBdr>
      <w:spacing w:before="280" w:after="280" w:line="240" w:lineRule="auto"/>
      <w:jc w:val="center"/>
      <w:textAlignment w:val="center"/>
    </w:pPr>
    <w:rPr>
      <w:rFonts w:eastAsia="Arial Unicode MS" w:cs="Arial"/>
      <w:b/>
      <w:bCs/>
      <w:sz w:val="24"/>
    </w:rPr>
  </w:style>
  <w:style w:type="paragraph" w:customStyle="1" w:styleId="xl107">
    <w:name w:val="xl107"/>
    <w:basedOn w:val="Normln"/>
    <w:pPr>
      <w:pBdr>
        <w:top w:val="single" w:sz="4" w:space="0" w:color="000000"/>
        <w:left w:val="single" w:sz="8" w:space="0" w:color="000000"/>
        <w:bottom w:val="single" w:sz="4" w:space="0" w:color="000000"/>
        <w:right w:val="single" w:sz="4" w:space="0" w:color="000000"/>
      </w:pBdr>
      <w:spacing w:before="280" w:after="280" w:line="240" w:lineRule="auto"/>
      <w:jc w:val="center"/>
    </w:pPr>
    <w:rPr>
      <w:rFonts w:eastAsia="Arial Unicode MS" w:cs="Arial"/>
      <w:b/>
      <w:bCs/>
      <w:sz w:val="24"/>
    </w:rPr>
  </w:style>
  <w:style w:type="paragraph" w:customStyle="1" w:styleId="xl108">
    <w:name w:val="xl108"/>
    <w:basedOn w:val="Normln"/>
    <w:pPr>
      <w:pBdr>
        <w:top w:val="single" w:sz="4" w:space="0" w:color="000000"/>
        <w:left w:val="single" w:sz="4" w:space="0" w:color="000000"/>
        <w:bottom w:val="single" w:sz="4" w:space="0" w:color="000000"/>
        <w:right w:val="single" w:sz="4" w:space="0" w:color="000000"/>
      </w:pBdr>
      <w:spacing w:before="280" w:after="280" w:line="240" w:lineRule="auto"/>
      <w:jc w:val="center"/>
    </w:pPr>
    <w:rPr>
      <w:rFonts w:eastAsia="Arial Unicode MS" w:cs="Arial"/>
      <w:b/>
      <w:bCs/>
      <w:sz w:val="24"/>
    </w:rPr>
  </w:style>
  <w:style w:type="paragraph" w:customStyle="1" w:styleId="xl109">
    <w:name w:val="xl109"/>
    <w:basedOn w:val="Normln"/>
    <w:pPr>
      <w:pBdr>
        <w:top w:val="single" w:sz="4" w:space="0" w:color="000000"/>
        <w:left w:val="single" w:sz="4" w:space="0" w:color="000000"/>
        <w:bottom w:val="single" w:sz="4" w:space="0" w:color="000000"/>
      </w:pBdr>
      <w:spacing w:before="280" w:after="280" w:line="240" w:lineRule="auto"/>
      <w:jc w:val="center"/>
    </w:pPr>
    <w:rPr>
      <w:rFonts w:eastAsia="Arial Unicode MS" w:cs="Arial"/>
      <w:b/>
      <w:bCs/>
      <w:sz w:val="24"/>
    </w:rPr>
  </w:style>
  <w:style w:type="paragraph" w:customStyle="1" w:styleId="xl110">
    <w:name w:val="xl110"/>
    <w:basedOn w:val="Normln"/>
    <w:pPr>
      <w:pBdr>
        <w:top w:val="single" w:sz="4" w:space="0" w:color="000000"/>
        <w:left w:val="single" w:sz="8" w:space="0" w:color="000000"/>
        <w:bottom w:val="single" w:sz="4" w:space="0" w:color="000000"/>
        <w:right w:val="single" w:sz="4" w:space="0" w:color="000000"/>
      </w:pBdr>
      <w:spacing w:before="280" w:after="280" w:line="240" w:lineRule="auto"/>
      <w:jc w:val="center"/>
      <w:textAlignment w:val="center"/>
    </w:pPr>
    <w:rPr>
      <w:rFonts w:eastAsia="Arial Unicode MS" w:cs="Arial"/>
      <w:b/>
      <w:bCs/>
      <w:sz w:val="24"/>
    </w:rPr>
  </w:style>
  <w:style w:type="paragraph" w:customStyle="1" w:styleId="xl111">
    <w:name w:val="xl111"/>
    <w:basedOn w:val="Normln"/>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eastAsia="Arial Unicode MS" w:cs="Arial"/>
      <w:b/>
      <w:bCs/>
      <w:sz w:val="24"/>
    </w:rPr>
  </w:style>
  <w:style w:type="paragraph" w:customStyle="1" w:styleId="xl112">
    <w:name w:val="xl112"/>
    <w:basedOn w:val="Normln"/>
    <w:pPr>
      <w:pBdr>
        <w:top w:val="single" w:sz="4" w:space="0" w:color="000000"/>
        <w:left w:val="single" w:sz="4" w:space="0" w:color="000000"/>
        <w:bottom w:val="single" w:sz="4" w:space="0" w:color="000000"/>
        <w:right w:val="single" w:sz="8" w:space="0" w:color="000000"/>
      </w:pBdr>
      <w:spacing w:before="280" w:after="280" w:line="240" w:lineRule="auto"/>
      <w:jc w:val="center"/>
      <w:textAlignment w:val="center"/>
    </w:pPr>
    <w:rPr>
      <w:rFonts w:eastAsia="Arial Unicode MS" w:cs="Arial"/>
      <w:b/>
      <w:bCs/>
      <w:sz w:val="24"/>
    </w:rPr>
  </w:style>
  <w:style w:type="paragraph" w:customStyle="1" w:styleId="xl113">
    <w:name w:val="xl113"/>
    <w:basedOn w:val="Normln"/>
    <w:pPr>
      <w:pBdr>
        <w:right w:val="single" w:sz="8" w:space="0" w:color="000000"/>
      </w:pBdr>
      <w:spacing w:before="280" w:after="280" w:line="240" w:lineRule="auto"/>
      <w:jc w:val="center"/>
      <w:textAlignment w:val="center"/>
    </w:pPr>
    <w:rPr>
      <w:rFonts w:eastAsia="Arial Unicode MS" w:cs="Arial"/>
      <w:b/>
      <w:bCs/>
      <w:sz w:val="24"/>
    </w:rPr>
  </w:style>
  <w:style w:type="paragraph" w:customStyle="1" w:styleId="xl114">
    <w:name w:val="xl114"/>
    <w:basedOn w:val="Normln"/>
    <w:pPr>
      <w:pBdr>
        <w:top w:val="single" w:sz="4" w:space="0" w:color="000000"/>
        <w:left w:val="single" w:sz="8" w:space="0" w:color="000000"/>
      </w:pBdr>
      <w:spacing w:before="280" w:after="280" w:line="240" w:lineRule="auto"/>
      <w:jc w:val="center"/>
      <w:textAlignment w:val="center"/>
    </w:pPr>
    <w:rPr>
      <w:rFonts w:eastAsia="Arial Unicode MS" w:cs="Arial"/>
      <w:b/>
      <w:bCs/>
      <w:sz w:val="24"/>
    </w:rPr>
  </w:style>
  <w:style w:type="paragraph" w:customStyle="1" w:styleId="xl115">
    <w:name w:val="xl115"/>
    <w:basedOn w:val="Normln"/>
    <w:pPr>
      <w:pBdr>
        <w:top w:val="single" w:sz="4" w:space="0" w:color="000000"/>
        <w:left w:val="single" w:sz="4" w:space="0" w:color="000000"/>
        <w:right w:val="single" w:sz="4" w:space="0" w:color="000000"/>
      </w:pBdr>
      <w:spacing w:before="280" w:after="280" w:line="240" w:lineRule="auto"/>
      <w:jc w:val="center"/>
      <w:textAlignment w:val="center"/>
    </w:pPr>
    <w:rPr>
      <w:rFonts w:eastAsia="Arial Unicode MS" w:cs="Arial"/>
      <w:b/>
      <w:bCs/>
      <w:sz w:val="24"/>
    </w:rPr>
  </w:style>
  <w:style w:type="paragraph" w:customStyle="1" w:styleId="xl116">
    <w:name w:val="xl116"/>
    <w:basedOn w:val="Normln"/>
    <w:pPr>
      <w:pBdr>
        <w:top w:val="single" w:sz="4" w:space="0" w:color="000000"/>
        <w:right w:val="single" w:sz="8" w:space="0" w:color="000000"/>
      </w:pBdr>
      <w:spacing w:before="280" w:after="280" w:line="240" w:lineRule="auto"/>
      <w:jc w:val="center"/>
      <w:textAlignment w:val="center"/>
    </w:pPr>
    <w:rPr>
      <w:rFonts w:eastAsia="Arial Unicode MS" w:cs="Arial"/>
      <w:b/>
      <w:bCs/>
      <w:sz w:val="24"/>
    </w:rPr>
  </w:style>
  <w:style w:type="paragraph" w:customStyle="1" w:styleId="xl117">
    <w:name w:val="xl117"/>
    <w:basedOn w:val="Normln"/>
    <w:pPr>
      <w:pBdr>
        <w:top w:val="single" w:sz="4" w:space="0" w:color="000000"/>
        <w:right w:val="single" w:sz="4" w:space="0" w:color="000000"/>
      </w:pBdr>
      <w:spacing w:before="280" w:after="280" w:line="240" w:lineRule="auto"/>
      <w:jc w:val="center"/>
    </w:pPr>
    <w:rPr>
      <w:rFonts w:eastAsia="Arial Unicode MS" w:cs="Arial"/>
      <w:b/>
      <w:bCs/>
      <w:sz w:val="24"/>
    </w:rPr>
  </w:style>
  <w:style w:type="paragraph" w:customStyle="1" w:styleId="xl118">
    <w:name w:val="xl118"/>
    <w:basedOn w:val="Normln"/>
    <w:pPr>
      <w:pBdr>
        <w:top w:val="single" w:sz="4" w:space="0" w:color="000000"/>
        <w:left w:val="single" w:sz="4" w:space="0" w:color="000000"/>
        <w:right w:val="single" w:sz="4" w:space="0" w:color="000000"/>
      </w:pBdr>
      <w:spacing w:before="280" w:after="280" w:line="240" w:lineRule="auto"/>
      <w:jc w:val="center"/>
    </w:pPr>
    <w:rPr>
      <w:rFonts w:eastAsia="Arial Unicode MS" w:cs="Arial"/>
      <w:b/>
      <w:bCs/>
      <w:sz w:val="24"/>
    </w:rPr>
  </w:style>
  <w:style w:type="paragraph" w:customStyle="1" w:styleId="xl119">
    <w:name w:val="xl119"/>
    <w:basedOn w:val="Normln"/>
    <w:pPr>
      <w:pBdr>
        <w:top w:val="single" w:sz="4" w:space="0" w:color="000000"/>
        <w:left w:val="single" w:sz="4" w:space="0" w:color="000000"/>
      </w:pBdr>
      <w:spacing w:before="280" w:after="280" w:line="240" w:lineRule="auto"/>
      <w:jc w:val="center"/>
    </w:pPr>
    <w:rPr>
      <w:rFonts w:eastAsia="Arial Unicode MS" w:cs="Arial"/>
      <w:b/>
      <w:bCs/>
      <w:sz w:val="24"/>
    </w:rPr>
  </w:style>
  <w:style w:type="paragraph" w:customStyle="1" w:styleId="xl120">
    <w:name w:val="xl120"/>
    <w:basedOn w:val="Normln"/>
    <w:pPr>
      <w:pBdr>
        <w:left w:val="single" w:sz="8" w:space="0" w:color="000000"/>
        <w:bottom w:val="single" w:sz="8" w:space="0" w:color="000000"/>
      </w:pBdr>
      <w:spacing w:before="280" w:after="280" w:line="240" w:lineRule="auto"/>
      <w:jc w:val="center"/>
      <w:textAlignment w:val="center"/>
    </w:pPr>
    <w:rPr>
      <w:rFonts w:eastAsia="Arial Unicode MS" w:cs="Arial"/>
      <w:b/>
      <w:bCs/>
      <w:sz w:val="24"/>
    </w:rPr>
  </w:style>
  <w:style w:type="paragraph" w:customStyle="1" w:styleId="xl121">
    <w:name w:val="xl121"/>
    <w:basedOn w:val="Normln"/>
    <w:pPr>
      <w:pBdr>
        <w:left w:val="single" w:sz="4" w:space="0" w:color="000000"/>
        <w:bottom w:val="single" w:sz="8" w:space="0" w:color="000000"/>
        <w:right w:val="single" w:sz="4" w:space="0" w:color="000000"/>
      </w:pBdr>
      <w:spacing w:before="280" w:after="280" w:line="240" w:lineRule="auto"/>
      <w:jc w:val="center"/>
      <w:textAlignment w:val="center"/>
    </w:pPr>
    <w:rPr>
      <w:rFonts w:eastAsia="Arial Unicode MS" w:cs="Arial"/>
      <w:b/>
      <w:bCs/>
      <w:sz w:val="24"/>
    </w:rPr>
  </w:style>
  <w:style w:type="paragraph" w:customStyle="1" w:styleId="xl122">
    <w:name w:val="xl122"/>
    <w:basedOn w:val="Normln"/>
    <w:pPr>
      <w:pBdr>
        <w:bottom w:val="single" w:sz="8" w:space="0" w:color="000000"/>
        <w:right w:val="single" w:sz="8" w:space="0" w:color="000000"/>
      </w:pBdr>
      <w:spacing w:before="280" w:after="280" w:line="240" w:lineRule="auto"/>
      <w:jc w:val="center"/>
      <w:textAlignment w:val="center"/>
    </w:pPr>
    <w:rPr>
      <w:rFonts w:eastAsia="Arial Unicode MS" w:cs="Arial"/>
      <w:b/>
      <w:bCs/>
      <w:sz w:val="24"/>
    </w:rPr>
  </w:style>
  <w:style w:type="paragraph" w:customStyle="1" w:styleId="xl123">
    <w:name w:val="xl123"/>
    <w:basedOn w:val="Normln"/>
    <w:pPr>
      <w:pBdr>
        <w:bottom w:val="single" w:sz="8" w:space="0" w:color="000000"/>
        <w:right w:val="single" w:sz="8" w:space="0" w:color="000000"/>
      </w:pBdr>
      <w:spacing w:before="280" w:after="280" w:line="240" w:lineRule="auto"/>
      <w:jc w:val="center"/>
      <w:textAlignment w:val="center"/>
    </w:pPr>
    <w:rPr>
      <w:rFonts w:eastAsia="Arial Unicode MS" w:cs="Arial"/>
      <w:b/>
      <w:bCs/>
      <w:sz w:val="24"/>
    </w:rPr>
  </w:style>
  <w:style w:type="paragraph" w:customStyle="1" w:styleId="xl124">
    <w:name w:val="xl124"/>
    <w:basedOn w:val="Normln"/>
    <w:pPr>
      <w:pBdr>
        <w:top w:val="single" w:sz="8" w:space="0" w:color="000000"/>
        <w:left w:val="single" w:sz="8" w:space="0" w:color="000000"/>
        <w:bottom w:val="single" w:sz="8" w:space="0" w:color="000000"/>
        <w:right w:val="single" w:sz="4" w:space="0" w:color="000000"/>
      </w:pBdr>
      <w:spacing w:before="280" w:after="280" w:line="240" w:lineRule="auto"/>
      <w:jc w:val="center"/>
    </w:pPr>
    <w:rPr>
      <w:rFonts w:eastAsia="Arial Unicode MS" w:cs="Arial"/>
      <w:b/>
      <w:bCs/>
      <w:sz w:val="24"/>
    </w:rPr>
  </w:style>
  <w:style w:type="paragraph" w:customStyle="1" w:styleId="xl125">
    <w:name w:val="xl125"/>
    <w:basedOn w:val="Normln"/>
    <w:pPr>
      <w:pBdr>
        <w:top w:val="single" w:sz="8" w:space="0" w:color="000000"/>
        <w:left w:val="single" w:sz="8" w:space="0" w:color="000000"/>
        <w:bottom w:val="single" w:sz="8" w:space="0" w:color="000000"/>
      </w:pBdr>
      <w:spacing w:before="280" w:after="280" w:line="240" w:lineRule="auto"/>
      <w:jc w:val="center"/>
    </w:pPr>
    <w:rPr>
      <w:rFonts w:eastAsia="Arial Unicode MS" w:cs="Arial"/>
      <w:b/>
      <w:bCs/>
      <w:sz w:val="24"/>
    </w:rPr>
  </w:style>
  <w:style w:type="paragraph" w:customStyle="1" w:styleId="xl126">
    <w:name w:val="xl126"/>
    <w:basedOn w:val="Normln"/>
    <w:pPr>
      <w:pBdr>
        <w:top w:val="single" w:sz="8" w:space="0" w:color="000000"/>
        <w:bottom w:val="single" w:sz="8" w:space="0" w:color="000000"/>
        <w:right w:val="single" w:sz="8" w:space="0" w:color="000000"/>
      </w:pBdr>
      <w:spacing w:before="280" w:after="280" w:line="240" w:lineRule="auto"/>
      <w:jc w:val="center"/>
    </w:pPr>
    <w:rPr>
      <w:rFonts w:eastAsia="Arial Unicode MS" w:cs="Arial"/>
      <w:b/>
      <w:bCs/>
      <w:sz w:val="24"/>
    </w:rPr>
  </w:style>
  <w:style w:type="paragraph" w:customStyle="1" w:styleId="xl22">
    <w:name w:val="xl22"/>
    <w:basedOn w:val="Normln"/>
    <w:pPr>
      <w:pBdr>
        <w:right w:val="single" w:sz="4" w:space="0" w:color="000000"/>
      </w:pBdr>
      <w:spacing w:before="280" w:after="280" w:line="240" w:lineRule="auto"/>
      <w:jc w:val="center"/>
      <w:textAlignment w:val="center"/>
    </w:pPr>
    <w:rPr>
      <w:rFonts w:eastAsia="Arial Unicode MS" w:cs="Arial"/>
      <w:b/>
      <w:bCs/>
      <w:sz w:val="14"/>
      <w:szCs w:val="14"/>
    </w:rPr>
  </w:style>
  <w:style w:type="paragraph" w:customStyle="1" w:styleId="xl23">
    <w:name w:val="xl23"/>
    <w:basedOn w:val="Normln"/>
    <w:pPr>
      <w:pBdr>
        <w:left w:val="single" w:sz="4" w:space="0" w:color="000000"/>
        <w:right w:val="single" w:sz="4" w:space="0" w:color="000000"/>
      </w:pBdr>
      <w:spacing w:before="280" w:after="280" w:line="240" w:lineRule="auto"/>
      <w:jc w:val="center"/>
      <w:textAlignment w:val="center"/>
    </w:pPr>
    <w:rPr>
      <w:rFonts w:eastAsia="Arial Unicode MS" w:cs="Arial"/>
      <w:b/>
      <w:bCs/>
      <w:sz w:val="14"/>
      <w:szCs w:val="14"/>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i/>
      <w:iCs/>
    </w:rPr>
  </w:style>
  <w:style w:type="paragraph" w:customStyle="1" w:styleId="Obsah10">
    <w:name w:val="Obsah 10"/>
    <w:basedOn w:val="Rejstk"/>
    <w:pPr>
      <w:tabs>
        <w:tab w:val="right" w:leader="dot" w:pos="9637"/>
      </w:tabs>
      <w:ind w:left="2547"/>
    </w:pPr>
  </w:style>
  <w:style w:type="paragraph" w:customStyle="1" w:styleId="Obsahrmce">
    <w:name w:val="Obsah rámce"/>
    <w:basedOn w:val="Zkladntext"/>
  </w:style>
  <w:style w:type="character" w:customStyle="1" w:styleId="sml1">
    <w:name w:val="sml1"/>
    <w:rPr>
      <w:b w:val="0"/>
      <w:bCs w:val="0"/>
      <w:sz w:val="15"/>
      <w:szCs w:val="15"/>
    </w:rPr>
  </w:style>
  <w:style w:type="paragraph" w:customStyle="1" w:styleId="textodstavce">
    <w:name w:val="text odstavce"/>
    <w:basedOn w:val="Zkladntext"/>
    <w:pPr>
      <w:tabs>
        <w:tab w:val="left" w:pos="426"/>
        <w:tab w:val="left" w:pos="851"/>
      </w:tabs>
      <w:spacing w:before="60" w:after="60" w:line="240" w:lineRule="auto"/>
      <w:ind w:firstLine="567"/>
      <w:jc w:val="both"/>
    </w:pPr>
    <w:rPr>
      <w:rFonts w:cs="Arial"/>
      <w:b w:val="0"/>
      <w:sz w:val="22"/>
      <w:szCs w:val="24"/>
    </w:rPr>
  </w:style>
  <w:style w:type="paragraph" w:styleId="Seznamobrzk">
    <w:name w:val="table of figures"/>
    <w:basedOn w:val="Normln"/>
    <w:next w:val="Normln"/>
    <w:uiPriority w:val="99"/>
    <w:pPr>
      <w:spacing w:before="0" w:after="0"/>
      <w:ind w:left="440" w:hanging="440"/>
      <w:jc w:val="left"/>
    </w:pPr>
    <w:rPr>
      <w:smallCaps/>
    </w:rPr>
  </w:style>
  <w:style w:type="paragraph" w:customStyle="1" w:styleId="seznamy">
    <w:name w:val="seznamy"/>
    <w:basedOn w:val="Normln"/>
    <w:rPr>
      <w:b/>
      <w:bCs/>
      <w:sz w:val="28"/>
      <w:szCs w:val="18"/>
    </w:rPr>
  </w:style>
  <w:style w:type="paragraph" w:customStyle="1" w:styleId="Rozpiska">
    <w:name w:val="Rozpiska"/>
    <w:basedOn w:val="Normln"/>
    <w:pPr>
      <w:suppressAutoHyphens w:val="0"/>
      <w:spacing w:before="0" w:after="0" w:line="240" w:lineRule="auto"/>
    </w:pPr>
    <w:rPr>
      <w:rFonts w:ascii="Times New Roman" w:hAnsi="Times New Roman"/>
      <w:sz w:val="20"/>
      <w:szCs w:val="20"/>
      <w:lang w:eastAsia="cs-CZ"/>
    </w:rPr>
  </w:style>
  <w:style w:type="paragraph" w:customStyle="1" w:styleId="uz">
    <w:name w:val="uz"/>
    <w:basedOn w:val="Nadpis1"/>
    <w:pPr>
      <w:numPr>
        <w:numId w:val="0"/>
      </w:numPr>
    </w:pPr>
  </w:style>
  <w:style w:type="paragraph" w:customStyle="1" w:styleId="Odsazenvce">
    <w:name w:val="Odsazený více"/>
    <w:basedOn w:val="Normln"/>
    <w:pPr>
      <w:numPr>
        <w:numId w:val="2"/>
      </w:numPr>
      <w:suppressAutoHyphens w:val="0"/>
      <w:spacing w:before="60" w:after="0" w:line="240" w:lineRule="auto"/>
    </w:pPr>
    <w:rPr>
      <w:szCs w:val="20"/>
      <w:lang w:eastAsia="cs-CZ"/>
    </w:rPr>
  </w:style>
  <w:style w:type="paragraph" w:customStyle="1" w:styleId="StyleHeading3ArialLeft0cmFirstline0cm">
    <w:name w:val="Style Heading 3 + Arial Left:  0 cm First line:  0 cm"/>
    <w:basedOn w:val="Nadpis3"/>
    <w:pPr>
      <w:numPr>
        <w:ilvl w:val="0"/>
        <w:numId w:val="3"/>
      </w:numPr>
      <w:tabs>
        <w:tab w:val="clear" w:pos="902"/>
      </w:tabs>
      <w:suppressAutoHyphens w:val="0"/>
      <w:spacing w:before="240" w:line="240" w:lineRule="auto"/>
      <w:jc w:val="left"/>
    </w:pPr>
    <w:rPr>
      <w:i w:val="0"/>
      <w:sz w:val="22"/>
      <w:lang w:eastAsia="cs-CZ"/>
    </w:rPr>
  </w:style>
  <w:style w:type="paragraph" w:styleId="Textvbloku">
    <w:name w:val="Block Text"/>
    <w:basedOn w:val="Normln"/>
    <w:pPr>
      <w:ind w:left="113" w:right="113"/>
      <w:jc w:val="center"/>
    </w:pPr>
  </w:style>
  <w:style w:type="paragraph" w:customStyle="1" w:styleId="ARIELNEODSAZEN">
    <w:name w:val="ARIEL NEODSAZEN"/>
    <w:basedOn w:val="Normln"/>
    <w:pPr>
      <w:widowControl w:val="0"/>
      <w:suppressAutoHyphens w:val="0"/>
      <w:spacing w:after="0" w:line="240" w:lineRule="auto"/>
    </w:pPr>
    <w:rPr>
      <w:rFonts w:cs="Arial"/>
      <w:szCs w:val="22"/>
      <w:lang w:eastAsia="cs-CZ"/>
    </w:rPr>
  </w:style>
  <w:style w:type="paragraph" w:customStyle="1" w:styleId="nadpis50">
    <w:name w:val="nadpis 5"/>
    <w:basedOn w:val="Normln"/>
    <w:pPr>
      <w:widowControl w:val="0"/>
      <w:suppressAutoHyphens w:val="0"/>
      <w:spacing w:before="160" w:after="40" w:line="240" w:lineRule="auto"/>
    </w:pPr>
    <w:rPr>
      <w:rFonts w:cs="Arial"/>
      <w:b/>
      <w:bCs/>
      <w:szCs w:val="22"/>
      <w:lang w:eastAsia="cs-CZ"/>
    </w:rPr>
  </w:style>
  <w:style w:type="paragraph" w:customStyle="1" w:styleId="b">
    <w:name w:val="b"/>
    <w:basedOn w:val="Normln"/>
    <w:pPr>
      <w:suppressAutoHyphens w:val="0"/>
      <w:spacing w:before="100" w:beforeAutospacing="1" w:after="100" w:afterAutospacing="1" w:line="240" w:lineRule="auto"/>
      <w:ind w:firstLine="778"/>
    </w:pPr>
    <w:rPr>
      <w:rFonts w:ascii="Verdana" w:eastAsia="Arial Unicode MS" w:hAnsi="Verdana" w:cs="Arial Unicode MS"/>
      <w:color w:val="000000"/>
      <w:sz w:val="21"/>
      <w:szCs w:val="21"/>
      <w:lang w:eastAsia="cs-CZ"/>
    </w:rPr>
  </w:style>
  <w:style w:type="paragraph" w:styleId="Textbubliny">
    <w:name w:val="Balloon Text"/>
    <w:basedOn w:val="Normln"/>
    <w:link w:val="TextbublinyChar"/>
    <w:pPr>
      <w:numPr>
        <w:numId w:val="4"/>
      </w:numPr>
      <w:tabs>
        <w:tab w:val="clear" w:pos="360"/>
      </w:tabs>
      <w:spacing w:before="60" w:after="60"/>
      <w:ind w:left="0" w:firstLine="0"/>
    </w:pPr>
    <w:rPr>
      <w:rFonts w:ascii="Tahoma" w:hAnsi="Tahoma" w:cs="Tahoma"/>
      <w:sz w:val="16"/>
      <w:szCs w:val="16"/>
    </w:rPr>
  </w:style>
  <w:style w:type="paragraph" w:customStyle="1" w:styleId="E1">
    <w:name w:val="E1"/>
    <w:basedOn w:val="Normln"/>
    <w:pPr>
      <w:suppressAutoHyphens w:val="0"/>
      <w:spacing w:before="60" w:after="0" w:line="240" w:lineRule="auto"/>
      <w:ind w:firstLine="567"/>
    </w:pPr>
    <w:rPr>
      <w:rFonts w:ascii="Humnst777 Lt BT" w:hAnsi="Humnst777 Lt BT"/>
      <w:szCs w:val="20"/>
      <w:lang w:val="de-DE" w:eastAsia="cs-CZ"/>
    </w:rPr>
  </w:style>
  <w:style w:type="paragraph" w:styleId="Textpoznpodarou">
    <w:name w:val="footnote text"/>
    <w:basedOn w:val="Normln"/>
    <w:link w:val="TextpoznpodarouChar"/>
    <w:pPr>
      <w:suppressAutoHyphens w:val="0"/>
      <w:spacing w:before="60" w:after="0" w:line="240" w:lineRule="auto"/>
    </w:pPr>
    <w:rPr>
      <w:szCs w:val="20"/>
      <w:lang w:eastAsia="cs-CZ"/>
    </w:rPr>
  </w:style>
  <w:style w:type="paragraph" w:customStyle="1" w:styleId="Styl5">
    <w:name w:val="Styl5"/>
    <w:basedOn w:val="Normln"/>
    <w:pPr>
      <w:suppressAutoHyphens w:val="0"/>
      <w:spacing w:before="0" w:after="0" w:line="240" w:lineRule="auto"/>
    </w:pPr>
    <w:rPr>
      <w:rFonts w:cs="Arial"/>
      <w:b/>
      <w:bCs/>
      <w:lang w:eastAsia="cs-CZ"/>
    </w:rPr>
  </w:style>
  <w:style w:type="paragraph" w:customStyle="1" w:styleId="odrkynormln">
    <w:name w:val="odrážky normální"/>
    <w:basedOn w:val="Normln"/>
    <w:next w:val="Normln"/>
    <w:pPr>
      <w:numPr>
        <w:numId w:val="5"/>
      </w:numPr>
      <w:suppressAutoHyphens w:val="0"/>
      <w:spacing w:before="60" w:after="60" w:line="240" w:lineRule="auto"/>
    </w:pPr>
    <w:rPr>
      <w:szCs w:val="20"/>
      <w:lang w:eastAsia="cs-CZ"/>
    </w:rPr>
  </w:style>
  <w:style w:type="paragraph" w:customStyle="1" w:styleId="NormOdst">
    <w:name w:val="NormOdst"/>
    <w:basedOn w:val="Normln"/>
    <w:pPr>
      <w:numPr>
        <w:numId w:val="6"/>
      </w:numPr>
      <w:suppressAutoHyphens w:val="0"/>
      <w:spacing w:before="0" w:after="0" w:line="240" w:lineRule="auto"/>
    </w:pPr>
    <w:rPr>
      <w:rFonts w:cs="Arial"/>
      <w:sz w:val="24"/>
      <w:lang w:eastAsia="cs-CZ"/>
    </w:rPr>
  </w:style>
  <w:style w:type="paragraph" w:customStyle="1" w:styleId="Default">
    <w:name w:val="Default"/>
    <w:pPr>
      <w:widowControl w:val="0"/>
      <w:autoSpaceDE w:val="0"/>
      <w:autoSpaceDN w:val="0"/>
      <w:adjustRightInd w:val="0"/>
    </w:pPr>
    <w:rPr>
      <w:color w:val="000000"/>
      <w:sz w:val="24"/>
      <w:szCs w:val="24"/>
    </w:rPr>
  </w:style>
  <w:style w:type="paragraph" w:styleId="Bezmezer">
    <w:name w:val="No Spacing"/>
    <w:link w:val="BezmezerChar"/>
    <w:uiPriority w:val="1"/>
    <w:qFormat/>
    <w:rPr>
      <w:rFonts w:ascii="Calibri" w:eastAsia="Calibri" w:hAnsi="Calibri"/>
      <w:sz w:val="22"/>
      <w:szCs w:val="22"/>
      <w:lang w:eastAsia="en-US"/>
    </w:rPr>
  </w:style>
  <w:style w:type="character" w:customStyle="1" w:styleId="BezmezerChar">
    <w:name w:val="Bez mezer Char"/>
    <w:link w:val="Bezmezer"/>
    <w:uiPriority w:val="1"/>
    <w:rPr>
      <w:rFonts w:ascii="Calibri" w:eastAsia="Calibri" w:hAnsi="Calibri"/>
      <w:sz w:val="22"/>
      <w:szCs w:val="22"/>
      <w:lang w:eastAsia="en-US" w:bidi="ar-SA"/>
    </w:rPr>
  </w:style>
  <w:style w:type="paragraph" w:styleId="Odstavecseseznamem">
    <w:name w:val="List Paragraph"/>
    <w:aliases w:val="Bullet Number,Odstavec cíl se seznamem,Nad,Odstavec se seznamem5,List Paragraph1,Odstavec_muj,_Odstavec se seznamem,Název grafu,nad 1,Odrážky,Odrazky,Bullet List,lp1,Puce,Use Case List Paragraph,Heading2,cp_Odstavec se seznamem"/>
    <w:basedOn w:val="Normln"/>
    <w:link w:val="OdstavecseseznamemChar"/>
    <w:uiPriority w:val="34"/>
    <w:qFormat/>
    <w:pPr>
      <w:suppressAutoHyphens w:val="0"/>
      <w:spacing w:after="60" w:line="240" w:lineRule="auto"/>
    </w:pPr>
    <w:rPr>
      <w:lang w:eastAsia="cs-CZ"/>
    </w:rPr>
  </w:style>
  <w:style w:type="character" w:customStyle="1" w:styleId="Nadpis3Char">
    <w:name w:val="Nadpis 3 Char"/>
    <w:aliases w:val="Nadpis 3a Char,Podpodkapitola Char,Heading 3 Char,adpis 3 Char,Ctrl+3 Char,- zpráva 3 Char,Ctrl+31 Char,- zpráva 31 Char,Ctrl+32 Char,- zpráva 32 Char,Ctrl+33 Char,- zpráva 33 Char,Ctrl+34 Char,- zpráva 34 Char,Ctrl+35 Char,Ctrl+36 Char"/>
    <w:link w:val="Nadpis3"/>
    <w:rsid w:val="00C529AC"/>
    <w:rPr>
      <w:rFonts w:ascii="Calibri" w:hAnsi="Calibri" w:cs="Arial"/>
      <w:b/>
      <w:i/>
      <w:sz w:val="26"/>
      <w:szCs w:val="22"/>
      <w:lang w:eastAsia="ar-SA"/>
    </w:rPr>
  </w:style>
  <w:style w:type="character" w:styleId="Odkaznakoment">
    <w:name w:val="annotation reference"/>
    <w:uiPriority w:val="99"/>
    <w:rPr>
      <w:sz w:val="16"/>
      <w:szCs w:val="16"/>
    </w:rPr>
  </w:style>
  <w:style w:type="paragraph" w:styleId="Textkomente">
    <w:name w:val="annotation text"/>
    <w:basedOn w:val="Normln"/>
    <w:link w:val="TextkomenteChar"/>
    <w:uiPriority w:val="99"/>
    <w:rPr>
      <w:sz w:val="20"/>
      <w:szCs w:val="20"/>
    </w:rPr>
  </w:style>
  <w:style w:type="character" w:customStyle="1" w:styleId="TextkomenteChar">
    <w:name w:val="Text komentáře Char"/>
    <w:link w:val="Textkomente"/>
    <w:uiPriority w:val="99"/>
    <w:rPr>
      <w:rFonts w:ascii="Arial" w:hAnsi="Arial"/>
      <w:lang w:eastAsia="ar-SA"/>
    </w:rPr>
  </w:style>
  <w:style w:type="paragraph" w:styleId="Pedmtkomente">
    <w:name w:val="annotation subject"/>
    <w:basedOn w:val="Textkomente"/>
    <w:next w:val="Textkomente"/>
    <w:link w:val="PedmtkomenteChar"/>
    <w:uiPriority w:val="99"/>
    <w:rPr>
      <w:b/>
      <w:bCs/>
    </w:rPr>
  </w:style>
  <w:style w:type="character" w:customStyle="1" w:styleId="PedmtkomenteChar">
    <w:name w:val="Předmět komentáře Char"/>
    <w:link w:val="Pedmtkomente"/>
    <w:uiPriority w:val="99"/>
    <w:rPr>
      <w:rFonts w:ascii="Arial" w:hAnsi="Arial"/>
      <w:b/>
      <w:bCs/>
      <w:lang w:eastAsia="ar-SA"/>
    </w:rPr>
  </w:style>
  <w:style w:type="character" w:customStyle="1" w:styleId="Standardnpsmoodstavce1">
    <w:name w:val="Standardní písmo odstavce1"/>
  </w:style>
  <w:style w:type="paragraph" w:customStyle="1" w:styleId="Titulek-tabulka">
    <w:name w:val="Titulek - tabulka"/>
    <w:basedOn w:val="Normln"/>
    <w:qFormat/>
    <w:pPr>
      <w:suppressAutoHyphens w:val="0"/>
      <w:spacing w:before="0" w:after="0" w:line="240" w:lineRule="auto"/>
    </w:pPr>
    <w:rPr>
      <w:rFonts w:eastAsia="Calibri" w:cs="Tahoma"/>
      <w:sz w:val="20"/>
      <w:szCs w:val="20"/>
      <w:lang w:eastAsia="en-US"/>
    </w:rPr>
  </w:style>
  <w:style w:type="paragraph" w:styleId="FormtovanvHTML">
    <w:name w:val="HTML Preformatted"/>
    <w:basedOn w:val="Normln"/>
    <w:link w:val="Formtovanv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jc w:val="left"/>
    </w:pPr>
    <w:rPr>
      <w:rFonts w:ascii="Courier New" w:hAnsi="Courier New" w:cs="Courier New"/>
      <w:sz w:val="20"/>
      <w:szCs w:val="20"/>
      <w:lang w:eastAsia="cs-CZ"/>
    </w:rPr>
  </w:style>
  <w:style w:type="character" w:customStyle="1" w:styleId="FormtovanvHTMLChar">
    <w:name w:val="Formátovaný v HTML Char"/>
    <w:link w:val="FormtovanvHTML"/>
    <w:uiPriority w:val="99"/>
    <w:rPr>
      <w:rFonts w:ascii="Courier New" w:hAnsi="Courier New" w:cs="Courier New"/>
    </w:rPr>
  </w:style>
  <w:style w:type="character" w:customStyle="1" w:styleId="Nadpis1Char">
    <w:name w:val="Nadpis 1 Char"/>
    <w:aliases w:val="adpis 1 Char,kapitola Char,Ctrl+1 Char,- zpráva 1 Char,Ctrl+11 Char,- zpráva 11 Char,Ctrl+12 Char,- zpráva 12 Char,Ctrl+13 Char,- zpráva 13 Char,Ctrl+14 Char,- zpráva 14 Char,Ctrl+15 Char,- zpráva 15 Char,Ctrl+16 Char,- zpráva 16 Char"/>
    <w:link w:val="Nadpis1"/>
    <w:rsid w:val="00134668"/>
    <w:rPr>
      <w:rFonts w:ascii="Calibri" w:hAnsi="Calibri"/>
      <w:b/>
      <w:bCs/>
      <w:caps/>
      <w:sz w:val="30"/>
      <w:szCs w:val="24"/>
      <w:lang w:eastAsia="ar-SA"/>
    </w:rPr>
  </w:style>
  <w:style w:type="character" w:customStyle="1" w:styleId="Nadpis2Char">
    <w:name w:val="Nadpis 2 Char"/>
    <w:aliases w:val="Nadpis_2 Char,Heading 2 Char,adpis 2 Char,2 Char,1 Char,Ctrl+2 Char,- zpráva 2 Char,Nadpis1 Char,21 Char,11 Char,Ctrl+21 Char,- zpráva 21 Char,Nadpis2 Char,22 Char,12 Char,Ctrl+22 Char,- zpráva 22 Char,Nadpis3 Char,23 Char,13 Char,24 Char"/>
    <w:link w:val="Nadpis2"/>
    <w:rPr>
      <w:rFonts w:ascii="Calibri" w:hAnsi="Calibri" w:cs="Arial"/>
      <w:b/>
      <w:iCs/>
      <w:sz w:val="26"/>
      <w:szCs w:val="26"/>
    </w:rPr>
  </w:style>
  <w:style w:type="character" w:customStyle="1" w:styleId="Nadpis4Char">
    <w:name w:val="Nadpis 4 Char"/>
    <w:aliases w:val="Fourth level Char1,T4 Char Char,T4 Char1,Fourth level Char Char,Titul2 Char,Titul21 Char,Titul22 Char,Titul23 Char,Titul24 Char,Titul25 Char,Titul26 Char,Titul211 Char,Titul221 Char,Titul231 Char,Titul27 Char,Titul212 Char,Titul222 Char"/>
    <w:link w:val="Nadpis4"/>
    <w:rPr>
      <w:rFonts w:ascii="Calibri" w:hAnsi="Calibri"/>
      <w:b/>
      <w:bCs/>
      <w:i/>
      <w:sz w:val="22"/>
      <w:szCs w:val="28"/>
      <w:lang w:eastAsia="ar-SA"/>
    </w:rPr>
  </w:style>
  <w:style w:type="table" w:styleId="Mkatabulky">
    <w:name w:val="Table Grid"/>
    <w:basedOn w:val="Normlntabulk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
    <w:name w:val="Nadpis 6 Char"/>
    <w:link w:val="Nadpis6"/>
    <w:rPr>
      <w:rFonts w:ascii="Calibri" w:hAnsi="Calibri"/>
      <w:b/>
      <w:bCs/>
      <w:sz w:val="22"/>
      <w:szCs w:val="24"/>
      <w:u w:val="single"/>
      <w:lang w:eastAsia="ar-SA"/>
    </w:rPr>
  </w:style>
  <w:style w:type="character" w:customStyle="1" w:styleId="PodnadpisChar">
    <w:name w:val="Podnadpis Char"/>
    <w:link w:val="Podnadpis"/>
    <w:rPr>
      <w:rFonts w:ascii="Arial" w:hAnsi="Arial" w:cs="Arial"/>
      <w:b/>
      <w:sz w:val="22"/>
      <w:szCs w:val="28"/>
      <w:lang w:eastAsia="ar-SA"/>
    </w:rPr>
  </w:style>
  <w:style w:type="paragraph" w:customStyle="1" w:styleId="Normln0">
    <w:name w:val="_Normální"/>
    <w:basedOn w:val="Zkladntext"/>
    <w:link w:val="NormlnChar"/>
    <w:qFormat/>
    <w:pPr>
      <w:suppressAutoHyphens w:val="0"/>
      <w:overflowPunct w:val="0"/>
      <w:autoSpaceDE w:val="0"/>
      <w:autoSpaceDN w:val="0"/>
      <w:adjustRightInd w:val="0"/>
      <w:spacing w:before="60" w:after="120" w:line="240" w:lineRule="auto"/>
      <w:ind w:firstLine="426"/>
      <w:jc w:val="both"/>
      <w:textAlignment w:val="baseline"/>
    </w:pPr>
    <w:rPr>
      <w:rFonts w:ascii="Calibri" w:hAnsi="Calibri"/>
      <w:b w:val="0"/>
      <w:bCs/>
      <w:sz w:val="22"/>
      <w:szCs w:val="22"/>
    </w:rPr>
  </w:style>
  <w:style w:type="character" w:customStyle="1" w:styleId="NormlnChar">
    <w:name w:val="_Normální Char"/>
    <w:link w:val="Normln0"/>
    <w:rPr>
      <w:rFonts w:ascii="Calibri" w:hAnsi="Calibri"/>
      <w:bCs/>
      <w:sz w:val="22"/>
      <w:szCs w:val="22"/>
    </w:rPr>
  </w:style>
  <w:style w:type="character" w:styleId="Odkazjemn">
    <w:name w:val="Subtle Reference"/>
    <w:uiPriority w:val="31"/>
    <w:qFormat/>
    <w:rPr>
      <w:rFonts w:ascii="Arial" w:hAnsi="Arial"/>
      <w:smallCaps/>
      <w:color w:val="C0504D"/>
      <w:u w:val="single"/>
    </w:rPr>
  </w:style>
  <w:style w:type="character" w:styleId="Zdraznn">
    <w:name w:val="Emphasis"/>
    <w:uiPriority w:val="20"/>
    <w:qFormat/>
    <w:rPr>
      <w:rFonts w:ascii="Arial" w:hAnsi="Arial"/>
      <w:i/>
      <w:iCs/>
    </w:rPr>
  </w:style>
  <w:style w:type="paragraph" w:styleId="Citt">
    <w:name w:val="Quote"/>
    <w:basedOn w:val="Normln"/>
    <w:next w:val="Normln"/>
    <w:link w:val="CittChar"/>
    <w:uiPriority w:val="29"/>
    <w:qFormat/>
    <w:rPr>
      <w:i/>
      <w:iCs/>
      <w:color w:val="000000"/>
    </w:rPr>
  </w:style>
  <w:style w:type="character" w:customStyle="1" w:styleId="CittChar">
    <w:name w:val="Citát Char"/>
    <w:link w:val="Citt"/>
    <w:uiPriority w:val="29"/>
    <w:rPr>
      <w:rFonts w:ascii="Arial" w:hAnsi="Arial"/>
      <w:i/>
      <w:iCs/>
      <w:color w:val="000000"/>
      <w:sz w:val="22"/>
      <w:szCs w:val="24"/>
      <w:lang w:eastAsia="ar-SA"/>
    </w:rPr>
  </w:style>
  <w:style w:type="character" w:styleId="Zdraznnintenzivn">
    <w:name w:val="Intense Emphasis"/>
    <w:uiPriority w:val="21"/>
    <w:qFormat/>
    <w:rPr>
      <w:rFonts w:ascii="Arial" w:hAnsi="Arial"/>
      <w:b/>
      <w:bCs/>
      <w:i/>
      <w:iCs/>
      <w:color w:val="4F81BD"/>
    </w:rPr>
  </w:style>
  <w:style w:type="character" w:styleId="Odkazintenzivn">
    <w:name w:val="Intense Reference"/>
    <w:uiPriority w:val="32"/>
    <w:qFormat/>
    <w:rPr>
      <w:rFonts w:ascii="Arial" w:hAnsi="Arial"/>
      <w:b/>
      <w:bCs/>
      <w:smallCaps/>
      <w:color w:val="C0504D"/>
      <w:spacing w:val="5"/>
      <w:u w:val="single"/>
    </w:rPr>
  </w:style>
  <w:style w:type="character" w:styleId="Nzevknihy">
    <w:name w:val="Book Title"/>
    <w:uiPriority w:val="33"/>
    <w:qFormat/>
    <w:rPr>
      <w:rFonts w:ascii="Arial" w:hAnsi="Arial"/>
      <w:b/>
      <w:bCs/>
      <w:smallCaps/>
      <w:spacing w:val="5"/>
    </w:rPr>
  </w:style>
  <w:style w:type="table" w:customStyle="1" w:styleId="T-v">
    <w:name w:val="TŘ - v"/>
    <w:basedOn w:val="Normlntabulka"/>
    <w:uiPriority w:val="99"/>
    <w:rPr>
      <w:rFonts w:ascii="Calibri" w:hAnsi="Calibri"/>
    </w:rPr>
    <w:tblPr>
      <w:tblStyleRowBandSize w:val="1"/>
      <w:tblBorders>
        <w:top w:val="single" w:sz="18" w:space="0" w:color="1F497D"/>
        <w:insideV w:val="single" w:sz="2" w:space="0" w:color="FFFFFF"/>
      </w:tblBorders>
    </w:tblPr>
    <w:tblStylePr w:type="firstRow">
      <w:rPr>
        <w:rFonts w:ascii="Calibri" w:hAnsi="Calibri"/>
        <w:b/>
        <w:color w:val="auto"/>
        <w:sz w:val="24"/>
        <w:u w:val="none"/>
      </w:rPr>
      <w:tblPr/>
      <w:tcPr>
        <w:tcBorders>
          <w:bottom w:val="single" w:sz="18" w:space="0" w:color="1F497D"/>
        </w:tcBorders>
        <w:shd w:val="clear" w:color="auto" w:fill="D9D9D9"/>
      </w:tcPr>
    </w:tblStylePr>
    <w:tblStylePr w:type="lastRow">
      <w:rPr>
        <w:rFonts w:ascii="Calibri" w:hAnsi="Calibri"/>
        <w:b w:val="0"/>
        <w:color w:val="auto"/>
        <w:sz w:val="20"/>
      </w:rPr>
      <w:tblPr/>
      <w:tcPr>
        <w:tcBorders>
          <w:top w:val="single" w:sz="18" w:space="0" w:color="1F497D"/>
        </w:tcBorders>
        <w:shd w:val="clear" w:color="auto" w:fill="FFFFFF"/>
      </w:tcPr>
    </w:tblStylePr>
    <w:tblStylePr w:type="firstCol">
      <w:rPr>
        <w:rFonts w:ascii="Calibri" w:hAnsi="Calibri"/>
        <w:b/>
        <w:color w:val="auto"/>
        <w:sz w:val="20"/>
      </w:rPr>
      <w:tblPr/>
      <w:tcPr>
        <w:tcBorders>
          <w:top w:val="single" w:sz="18" w:space="0" w:color="1F497D"/>
          <w:left w:val="nil"/>
          <w:bottom w:val="nil"/>
          <w:right w:val="nil"/>
          <w:insideH w:val="nil"/>
          <w:insideV w:val="nil"/>
        </w:tcBorders>
        <w:shd w:val="clear" w:color="auto" w:fill="D9D9D9"/>
      </w:tcPr>
    </w:tblStylePr>
    <w:tblStylePr w:type="band1Horz">
      <w:tblPr/>
      <w:tcPr>
        <w:shd w:val="clear" w:color="auto" w:fill="F2F2F2"/>
      </w:tcPr>
    </w:tblStylePr>
  </w:style>
  <w:style w:type="table" w:customStyle="1" w:styleId="DT-v">
    <w:name w:val="DT - v"/>
    <w:basedOn w:val="T-v"/>
    <w:uiPriority w:val="99"/>
    <w:tblPr>
      <w:tblBorders>
        <w:top w:val="single" w:sz="18" w:space="0" w:color="C0504D"/>
        <w:insideV w:val="none" w:sz="0" w:space="0" w:color="auto"/>
      </w:tblBorders>
    </w:tblPr>
    <w:tblStylePr w:type="firstRow">
      <w:rPr>
        <w:rFonts w:ascii="Calibri" w:hAnsi="Calibri"/>
        <w:b/>
        <w:color w:val="auto"/>
        <w:sz w:val="24"/>
        <w:u w:val="none"/>
      </w:rPr>
      <w:tblPr/>
      <w:tcPr>
        <w:tcBorders>
          <w:bottom w:val="single" w:sz="18" w:space="0" w:color="C0504D"/>
        </w:tcBorders>
        <w:shd w:val="clear" w:color="auto" w:fill="D9D9D9"/>
      </w:tcPr>
    </w:tblStylePr>
    <w:tblStylePr w:type="lastRow">
      <w:rPr>
        <w:rFonts w:ascii="Calibri" w:hAnsi="Calibri"/>
        <w:b w:val="0"/>
        <w:color w:val="auto"/>
        <w:sz w:val="20"/>
      </w:rPr>
      <w:tblPr/>
      <w:tcPr>
        <w:tcBorders>
          <w:top w:val="single" w:sz="18" w:space="0" w:color="C0504D"/>
        </w:tcBorders>
        <w:shd w:val="clear" w:color="auto" w:fill="FFFFFF"/>
      </w:tcPr>
    </w:tblStylePr>
    <w:tblStylePr w:type="firstCol">
      <w:rPr>
        <w:rFonts w:ascii="Calibri" w:hAnsi="Calibri"/>
        <w:b/>
        <w:color w:val="auto"/>
        <w:sz w:val="20"/>
      </w:rPr>
      <w:tblPr/>
      <w:tcPr>
        <w:tcBorders>
          <w:top w:val="single" w:sz="18" w:space="0" w:color="C0504D"/>
          <w:left w:val="nil"/>
          <w:bottom w:val="nil"/>
          <w:right w:val="nil"/>
          <w:insideH w:val="nil"/>
          <w:insideV w:val="nil"/>
        </w:tcBorders>
        <w:shd w:val="clear" w:color="auto" w:fill="D9D9D9"/>
      </w:tcPr>
    </w:tblStylePr>
    <w:tblStylePr w:type="band1Horz">
      <w:tblPr/>
      <w:tcPr>
        <w:shd w:val="clear" w:color="auto" w:fill="F2F2F2"/>
      </w:tcPr>
    </w:tblStylePr>
  </w:style>
  <w:style w:type="table" w:customStyle="1" w:styleId="PA-v">
    <w:name w:val="PA - v"/>
    <w:basedOn w:val="T-v"/>
    <w:uiPriority w:val="99"/>
    <w:tblPr>
      <w:tblBorders>
        <w:top w:val="single" w:sz="18" w:space="0" w:color="9BBB59"/>
        <w:insideV w:val="none" w:sz="0" w:space="0" w:color="auto"/>
      </w:tblBorders>
    </w:tblPr>
    <w:tblStylePr w:type="firstRow">
      <w:rPr>
        <w:rFonts w:ascii="Calibri" w:hAnsi="Calibri"/>
        <w:b/>
        <w:color w:val="auto"/>
        <w:sz w:val="24"/>
        <w:u w:val="none"/>
      </w:rPr>
      <w:tblPr/>
      <w:tcPr>
        <w:tcBorders>
          <w:bottom w:val="single" w:sz="18" w:space="0" w:color="9BBB59"/>
        </w:tcBorders>
        <w:shd w:val="clear" w:color="auto" w:fill="D9D9D9"/>
      </w:tcPr>
    </w:tblStylePr>
    <w:tblStylePr w:type="lastRow">
      <w:rPr>
        <w:rFonts w:ascii="Calibri" w:hAnsi="Calibri"/>
        <w:b w:val="0"/>
        <w:color w:val="auto"/>
        <w:sz w:val="20"/>
      </w:rPr>
      <w:tblPr/>
      <w:tcPr>
        <w:tcBorders>
          <w:top w:val="single" w:sz="18" w:space="0" w:color="9BBB59"/>
        </w:tcBorders>
        <w:shd w:val="clear" w:color="auto" w:fill="FFFFFF"/>
      </w:tcPr>
    </w:tblStylePr>
    <w:tblStylePr w:type="firstCol">
      <w:rPr>
        <w:rFonts w:ascii="Calibri" w:hAnsi="Calibri"/>
        <w:b/>
        <w:color w:val="auto"/>
        <w:sz w:val="20"/>
      </w:rPr>
      <w:tblPr/>
      <w:tcPr>
        <w:tcBorders>
          <w:top w:val="single" w:sz="18" w:space="0" w:color="9BBB59"/>
          <w:left w:val="nil"/>
          <w:bottom w:val="nil"/>
          <w:right w:val="nil"/>
          <w:insideH w:val="nil"/>
          <w:insideV w:val="nil"/>
        </w:tcBorders>
        <w:shd w:val="clear" w:color="auto" w:fill="D9D9D9"/>
      </w:tcPr>
    </w:tblStylePr>
    <w:tblStylePr w:type="band1Horz">
      <w:tblPr/>
      <w:tcPr>
        <w:shd w:val="clear" w:color="auto" w:fill="F2F2F2"/>
      </w:tcPr>
    </w:tblStylePr>
  </w:style>
  <w:style w:type="table" w:customStyle="1" w:styleId="T-s">
    <w:name w:val="TŘ - s"/>
    <w:basedOn w:val="T-v"/>
    <w:uiPriority w:val="99"/>
    <w:tblPr/>
    <w:tblStylePr w:type="firstRow">
      <w:rPr>
        <w:rFonts w:ascii="Calibri" w:hAnsi="Calibri"/>
        <w:b/>
        <w:color w:val="auto"/>
        <w:sz w:val="24"/>
        <w:u w:val="none"/>
      </w:rPr>
      <w:tblPr/>
      <w:tcPr>
        <w:tcBorders>
          <w:bottom w:val="single" w:sz="18" w:space="0" w:color="1F497D"/>
        </w:tcBorders>
        <w:shd w:val="clear" w:color="auto" w:fill="D9D9D9"/>
      </w:tcPr>
    </w:tblStylePr>
    <w:tblStylePr w:type="lastRow">
      <w:pPr>
        <w:jc w:val="center"/>
      </w:pPr>
      <w:rPr>
        <w:rFonts w:ascii="Calibri" w:hAnsi="Calibri"/>
        <w:b w:val="0"/>
        <w:color w:val="auto"/>
        <w:sz w:val="20"/>
      </w:rPr>
      <w:tblPr/>
      <w:tcPr>
        <w:tcBorders>
          <w:top w:val="single" w:sz="18" w:space="0" w:color="1F497D"/>
          <w:right w:val="nil"/>
          <w:insideH w:val="nil"/>
          <w:insideV w:val="nil"/>
        </w:tcBorders>
        <w:shd w:val="clear" w:color="auto" w:fill="FFFFFF"/>
      </w:tcPr>
    </w:tblStylePr>
    <w:tblStylePr w:type="firstCol">
      <w:rPr>
        <w:rFonts w:ascii="Calibri" w:hAnsi="Calibri"/>
        <w:b/>
        <w:color w:val="auto"/>
        <w:sz w:val="20"/>
      </w:rPr>
      <w:tblPr/>
      <w:tcPr>
        <w:tcBorders>
          <w:top w:val="single" w:sz="18" w:space="0" w:color="1F497D"/>
          <w:left w:val="nil"/>
          <w:bottom w:val="nil"/>
          <w:right w:val="single" w:sz="18" w:space="0" w:color="1F497D"/>
          <w:insideH w:val="nil"/>
          <w:insideV w:val="nil"/>
        </w:tcBorders>
        <w:shd w:val="clear" w:color="auto" w:fill="D9D9D9"/>
      </w:tcPr>
    </w:tblStylePr>
    <w:tblStylePr w:type="band1Horz">
      <w:tblPr/>
      <w:tcPr>
        <w:shd w:val="clear" w:color="auto" w:fill="F2F2F2"/>
      </w:tcPr>
    </w:tblStylePr>
  </w:style>
  <w:style w:type="table" w:customStyle="1" w:styleId="Mkatabulky1">
    <w:name w:val="Mřížka tabulky1"/>
    <w:basedOn w:val="Normlntabulka"/>
    <w:next w:val="Mkatabulky"/>
    <w:uiPriority w:val="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654D9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eznamsodrazkami">
    <w:name w:val="seznam s odrazkami"/>
    <w:basedOn w:val="Normln"/>
    <w:rsid w:val="00BB3281"/>
    <w:pPr>
      <w:numPr>
        <w:numId w:val="7"/>
      </w:numPr>
      <w:spacing w:before="80" w:after="80"/>
      <w:ind w:left="709" w:hanging="284"/>
    </w:pPr>
    <w:rPr>
      <w:rFonts w:ascii="Tahoma" w:hAnsi="Tahoma"/>
      <w:sz w:val="20"/>
    </w:rPr>
  </w:style>
  <w:style w:type="character" w:customStyle="1" w:styleId="Nadpis7Char">
    <w:name w:val="Nadpis 7 Char"/>
    <w:link w:val="Nadpis7"/>
    <w:rsid w:val="00D25E9B"/>
    <w:rPr>
      <w:rFonts w:ascii="Calibri" w:hAnsi="Calibri"/>
      <w:b/>
      <w:bCs/>
      <w:i/>
      <w:iCs/>
      <w:sz w:val="22"/>
      <w:szCs w:val="24"/>
      <w:lang w:eastAsia="ar-SA"/>
    </w:rPr>
  </w:style>
  <w:style w:type="character" w:customStyle="1" w:styleId="st">
    <w:name w:val="st"/>
    <w:basedOn w:val="Standardnpsmoodstavce"/>
    <w:rsid w:val="00A63672"/>
  </w:style>
  <w:style w:type="paragraph" w:styleId="Prosttext">
    <w:name w:val="Plain Text"/>
    <w:basedOn w:val="Normln"/>
    <w:link w:val="ProsttextChar"/>
    <w:uiPriority w:val="99"/>
    <w:semiHidden/>
    <w:unhideWhenUsed/>
    <w:rsid w:val="009D52C8"/>
    <w:pPr>
      <w:suppressAutoHyphens w:val="0"/>
      <w:spacing w:before="0" w:after="0" w:line="240" w:lineRule="auto"/>
      <w:jc w:val="left"/>
    </w:pPr>
    <w:rPr>
      <w:rFonts w:eastAsiaTheme="minorHAnsi" w:cstheme="minorBidi"/>
      <w:szCs w:val="21"/>
      <w:lang w:eastAsia="en-US"/>
    </w:rPr>
  </w:style>
  <w:style w:type="character" w:customStyle="1" w:styleId="ProsttextChar">
    <w:name w:val="Prostý text Char"/>
    <w:basedOn w:val="Standardnpsmoodstavce"/>
    <w:link w:val="Prosttext"/>
    <w:uiPriority w:val="99"/>
    <w:semiHidden/>
    <w:rsid w:val="009D52C8"/>
    <w:rPr>
      <w:rFonts w:ascii="Calibri" w:eastAsiaTheme="minorHAnsi" w:hAnsi="Calibri" w:cstheme="minorBidi"/>
      <w:sz w:val="22"/>
      <w:szCs w:val="21"/>
      <w:lang w:eastAsia="en-US"/>
    </w:rPr>
  </w:style>
  <w:style w:type="character" w:customStyle="1" w:styleId="OdstavecseseznamemChar">
    <w:name w:val="Odstavec se seznamem Char"/>
    <w:aliases w:val="Bullet Number Char,Odstavec cíl se seznamem Char,Nad Char,Odstavec se seznamem5 Char,List Paragraph1 Char,Odstavec_muj Char,_Odstavec se seznamem Char,Název grafu Char,nad 1 Char,Odrážky Char,Odrazky Char,Bullet List Char"/>
    <w:link w:val="Odstavecseseznamem"/>
    <w:uiPriority w:val="34"/>
    <w:qFormat/>
    <w:locked/>
    <w:rsid w:val="0093661A"/>
    <w:rPr>
      <w:rFonts w:ascii="Calibri" w:hAnsi="Calibri"/>
      <w:sz w:val="22"/>
      <w:szCs w:val="24"/>
    </w:rPr>
  </w:style>
  <w:style w:type="character" w:customStyle="1" w:styleId="Nevyeenzmnka1">
    <w:name w:val="Nevyřešená zmínka1"/>
    <w:basedOn w:val="Standardnpsmoodstavce"/>
    <w:uiPriority w:val="99"/>
    <w:semiHidden/>
    <w:unhideWhenUsed/>
    <w:rsid w:val="005221B0"/>
    <w:rPr>
      <w:color w:val="605E5C"/>
      <w:shd w:val="clear" w:color="auto" w:fill="E1DFDD"/>
    </w:rPr>
  </w:style>
  <w:style w:type="character" w:customStyle="1" w:styleId="Nadpis5Char">
    <w:name w:val="Nadpis 5 Char"/>
    <w:basedOn w:val="Standardnpsmoodstavce"/>
    <w:link w:val="Nadpis5"/>
    <w:rsid w:val="00F7721C"/>
    <w:rPr>
      <w:rFonts w:ascii="Calibri" w:hAnsi="Calibri"/>
      <w:b/>
      <w:bCs/>
      <w:sz w:val="22"/>
      <w:szCs w:val="24"/>
      <w:lang w:eastAsia="ar-SA"/>
    </w:rPr>
  </w:style>
  <w:style w:type="character" w:customStyle="1" w:styleId="Nadpis8Char">
    <w:name w:val="Nadpis 8 Char"/>
    <w:basedOn w:val="Standardnpsmoodstavce"/>
    <w:link w:val="Nadpis8"/>
    <w:rsid w:val="00F7721C"/>
    <w:rPr>
      <w:rFonts w:ascii="Calibri" w:hAnsi="Calibri"/>
      <w:b/>
      <w:bCs/>
      <w:sz w:val="32"/>
      <w:szCs w:val="24"/>
      <w:lang w:eastAsia="ar-SA"/>
    </w:rPr>
  </w:style>
  <w:style w:type="character" w:customStyle="1" w:styleId="Nadpis9Char">
    <w:name w:val="Nadpis 9 Char"/>
    <w:basedOn w:val="Standardnpsmoodstavce"/>
    <w:link w:val="Nadpis9"/>
    <w:rsid w:val="00F7721C"/>
    <w:rPr>
      <w:rFonts w:ascii="Calibri" w:hAnsi="Calibri"/>
      <w:iCs/>
      <w:szCs w:val="24"/>
      <w:lang w:eastAsia="ar-SA"/>
    </w:rPr>
  </w:style>
  <w:style w:type="character" w:customStyle="1" w:styleId="Nadpis1Char1">
    <w:name w:val="Nadpis 1 Char1"/>
    <w:aliases w:val="adpis 1 Char1,kapitola Char1,Ctrl+1 Char1,- zpráva 1 Char1,Ctrl+11 Char1,- zpráva 11 Char1,Ctrl+12 Char1,- zpráva 12 Char1,Ctrl+13 Char1,- zpráva 13 Char1,Ctrl+14 Char1,- zpráva 14 Char1,Ctrl+15 Char1,- zpráva 15 Char1,Ctrl+16 Char1"/>
    <w:basedOn w:val="Standardnpsmoodstavce"/>
    <w:rsid w:val="00F7721C"/>
    <w:rPr>
      <w:rFonts w:asciiTheme="majorHAnsi" w:eastAsiaTheme="majorEastAsia" w:hAnsiTheme="majorHAnsi" w:cstheme="majorBidi"/>
      <w:color w:val="365F91" w:themeColor="accent1" w:themeShade="BF"/>
      <w:sz w:val="32"/>
      <w:szCs w:val="32"/>
      <w:lang w:eastAsia="ar-SA"/>
    </w:rPr>
  </w:style>
  <w:style w:type="character" w:customStyle="1" w:styleId="Nadpis2Char1">
    <w:name w:val="Nadpis 2 Char1"/>
    <w:aliases w:val="Nadpis_2 Char1,Heading 2 Char1,adpis 2 Char1,2 Char1,1 Char1,Ctrl+2 Char1,- zpráva 2 Char1,Nadpis1 Char1,21 Char1,11 Char1,Ctrl+21 Char1,- zpráva 21 Char1,Nadpis2 Char1,22 Char1,12 Char1,Ctrl+22 Char1,- zpráva 22 Char1,Nadpis3 Char1"/>
    <w:basedOn w:val="Standardnpsmoodstavce"/>
    <w:semiHidden/>
    <w:rsid w:val="00F7721C"/>
    <w:rPr>
      <w:rFonts w:asciiTheme="majorHAnsi" w:eastAsiaTheme="majorEastAsia" w:hAnsiTheme="majorHAnsi" w:cstheme="majorBidi"/>
      <w:color w:val="365F91" w:themeColor="accent1" w:themeShade="BF"/>
      <w:sz w:val="26"/>
      <w:szCs w:val="26"/>
      <w:lang w:eastAsia="ar-SA"/>
    </w:rPr>
  </w:style>
  <w:style w:type="character" w:customStyle="1" w:styleId="Nadpis3Char1">
    <w:name w:val="Nadpis 3 Char1"/>
    <w:aliases w:val="Nadpis 3a Char1,Podpodkapitola Char1,Heading 3 Char1,adpis 3 Char1,Ctrl+3 Char1,- zpráva 3 Char1,Ctrl+31 Char1,- zpráva 31 Char1,Ctrl+32 Char1,- zpráva 32 Char1,Ctrl+33 Char1,- zpráva 33 Char1,Ctrl+34 Char1,- zpráva 34 Char1,Ctrl+35 Char1"/>
    <w:basedOn w:val="Standardnpsmoodstavce"/>
    <w:semiHidden/>
    <w:rsid w:val="00F7721C"/>
    <w:rPr>
      <w:rFonts w:asciiTheme="majorHAnsi" w:eastAsiaTheme="majorEastAsia" w:hAnsiTheme="majorHAnsi" w:cstheme="majorBidi"/>
      <w:color w:val="243F60" w:themeColor="accent1" w:themeShade="7F"/>
      <w:sz w:val="24"/>
      <w:szCs w:val="24"/>
      <w:lang w:eastAsia="ar-SA"/>
    </w:rPr>
  </w:style>
  <w:style w:type="character" w:customStyle="1" w:styleId="Nadpis4Char1">
    <w:name w:val="Nadpis 4 Char1"/>
    <w:aliases w:val="Fourth level Char2,T4 Char Char1,T4 Char2,Fourth level Char Char1,Titul2 Char1,Titul21 Char1,Titul22 Char1,Titul23 Char1,Titul24 Char1,Titul25 Char1,Titul26 Char1,Titul211 Char1,Titul221 Char1,Titul231 Char1,Titul27 Char1,Titul212 Char1"/>
    <w:basedOn w:val="Standardnpsmoodstavce"/>
    <w:semiHidden/>
    <w:rsid w:val="00F7721C"/>
    <w:rPr>
      <w:rFonts w:asciiTheme="majorHAnsi" w:eastAsiaTheme="majorEastAsia" w:hAnsiTheme="majorHAnsi" w:cstheme="majorBidi"/>
      <w:i/>
      <w:iCs/>
      <w:color w:val="365F91" w:themeColor="accent1" w:themeShade="BF"/>
      <w:sz w:val="22"/>
      <w:szCs w:val="24"/>
      <w:lang w:eastAsia="ar-SA"/>
    </w:rPr>
  </w:style>
  <w:style w:type="paragraph" w:customStyle="1" w:styleId="msonormal0">
    <w:name w:val="msonormal"/>
    <w:basedOn w:val="Normln"/>
    <w:rsid w:val="00F7721C"/>
    <w:pPr>
      <w:spacing w:before="280" w:after="280"/>
      <w:jc w:val="left"/>
    </w:pPr>
    <w:rPr>
      <w:rFonts w:ascii="Times New Roman" w:hAnsi="Times New Roman"/>
      <w:sz w:val="24"/>
    </w:rPr>
  </w:style>
  <w:style w:type="character" w:customStyle="1" w:styleId="TextpoznpodarouChar">
    <w:name w:val="Text pozn. pod čarou Char"/>
    <w:basedOn w:val="Standardnpsmoodstavce"/>
    <w:link w:val="Textpoznpodarou"/>
    <w:rsid w:val="00F7721C"/>
    <w:rPr>
      <w:rFonts w:ascii="Calibri" w:hAnsi="Calibri"/>
      <w:sz w:val="22"/>
    </w:rPr>
  </w:style>
  <w:style w:type="character" w:customStyle="1" w:styleId="ZhlavChar">
    <w:name w:val="Záhlaví Char"/>
    <w:basedOn w:val="Standardnpsmoodstavce"/>
    <w:link w:val="Zhlav"/>
    <w:rsid w:val="00F7721C"/>
    <w:rPr>
      <w:rFonts w:ascii="Calibri" w:hAnsi="Calibri"/>
      <w:sz w:val="22"/>
      <w:szCs w:val="24"/>
      <w:lang w:eastAsia="ar-SA"/>
    </w:rPr>
  </w:style>
  <w:style w:type="character" w:customStyle="1" w:styleId="ZpatChar">
    <w:name w:val="Zápatí Char"/>
    <w:basedOn w:val="Standardnpsmoodstavce"/>
    <w:link w:val="Zpat"/>
    <w:rsid w:val="00F7721C"/>
    <w:rPr>
      <w:rFonts w:ascii="Calibri" w:hAnsi="Calibri"/>
      <w:sz w:val="22"/>
      <w:szCs w:val="24"/>
      <w:lang w:eastAsia="ar-SA"/>
    </w:rPr>
  </w:style>
  <w:style w:type="character" w:customStyle="1" w:styleId="ZkladntextChar">
    <w:name w:val="Základní text Char"/>
    <w:basedOn w:val="Standardnpsmoodstavce"/>
    <w:link w:val="Zkladntext"/>
    <w:rsid w:val="00F7721C"/>
    <w:rPr>
      <w:b/>
      <w:sz w:val="24"/>
      <w:lang w:eastAsia="ar-SA"/>
    </w:rPr>
  </w:style>
  <w:style w:type="character" w:customStyle="1" w:styleId="NzevChar">
    <w:name w:val="Název Char"/>
    <w:basedOn w:val="Standardnpsmoodstavce"/>
    <w:link w:val="Nzev"/>
    <w:uiPriority w:val="10"/>
    <w:rsid w:val="00F7721C"/>
    <w:rPr>
      <w:rFonts w:ascii="Calibri" w:hAnsi="Calibri" w:cs="Arial"/>
      <w:b/>
      <w:sz w:val="28"/>
      <w:szCs w:val="36"/>
      <w:lang w:eastAsia="ar-SA"/>
    </w:rPr>
  </w:style>
  <w:style w:type="character" w:customStyle="1" w:styleId="ZkladntextodsazenChar">
    <w:name w:val="Základní text odsazený Char"/>
    <w:basedOn w:val="Standardnpsmoodstavce"/>
    <w:link w:val="Zkladntextodsazen"/>
    <w:rsid w:val="00F7721C"/>
    <w:rPr>
      <w:sz w:val="24"/>
      <w:lang w:eastAsia="ar-SA"/>
    </w:rPr>
  </w:style>
  <w:style w:type="character" w:customStyle="1" w:styleId="Zkladntext2Char">
    <w:name w:val="Základní text 2 Char"/>
    <w:basedOn w:val="Standardnpsmoodstavce"/>
    <w:link w:val="Zkladntext2"/>
    <w:rsid w:val="00F7721C"/>
    <w:rPr>
      <w:sz w:val="24"/>
      <w:szCs w:val="24"/>
      <w:lang w:eastAsia="ar-SA"/>
    </w:rPr>
  </w:style>
  <w:style w:type="character" w:customStyle="1" w:styleId="Zkladntext3Char">
    <w:name w:val="Základní text 3 Char"/>
    <w:basedOn w:val="Standardnpsmoodstavce"/>
    <w:link w:val="Zkladntext3"/>
    <w:rsid w:val="00F7721C"/>
    <w:rPr>
      <w:rFonts w:ascii="Calibri" w:hAnsi="Calibri"/>
      <w:b/>
      <w:bCs/>
      <w:i/>
      <w:iCs/>
      <w:sz w:val="22"/>
      <w:szCs w:val="24"/>
      <w:lang w:eastAsia="ar-SA"/>
    </w:rPr>
  </w:style>
  <w:style w:type="character" w:customStyle="1" w:styleId="Zkladntextodsazen2Char">
    <w:name w:val="Základní text odsazený 2 Char"/>
    <w:basedOn w:val="Standardnpsmoodstavce"/>
    <w:link w:val="Zkladntextodsazen2"/>
    <w:rsid w:val="00F7721C"/>
    <w:rPr>
      <w:sz w:val="24"/>
      <w:lang w:eastAsia="ar-SA"/>
    </w:rPr>
  </w:style>
  <w:style w:type="character" w:customStyle="1" w:styleId="Zkladntextodsazen3Char">
    <w:name w:val="Základní text odsazený 3 Char"/>
    <w:basedOn w:val="Standardnpsmoodstavce"/>
    <w:link w:val="Zkladntextodsazen3"/>
    <w:rsid w:val="00F7721C"/>
    <w:rPr>
      <w:rFonts w:ascii="Calibri" w:hAnsi="Calibri"/>
      <w:sz w:val="22"/>
      <w:szCs w:val="24"/>
      <w:lang w:eastAsia="ar-SA"/>
    </w:rPr>
  </w:style>
  <w:style w:type="character" w:customStyle="1" w:styleId="TextbublinyChar">
    <w:name w:val="Text bubliny Char"/>
    <w:basedOn w:val="Standardnpsmoodstavce"/>
    <w:link w:val="Textbubliny"/>
    <w:rsid w:val="00F7721C"/>
    <w:rPr>
      <w:rFonts w:ascii="Tahoma" w:hAnsi="Tahoma" w:cs="Tahoma"/>
      <w:sz w:val="16"/>
      <w:szCs w:val="16"/>
      <w:lang w:eastAsia="ar-SA"/>
    </w:rPr>
  </w:style>
  <w:style w:type="character" w:customStyle="1" w:styleId="BANormlnyvraznChar">
    <w:name w:val="BA Normálny výrazný Char"/>
    <w:link w:val="BANormlnyvrazn"/>
    <w:locked/>
    <w:rsid w:val="00F7721C"/>
    <w:rPr>
      <w:rFonts w:ascii="Calibri" w:hAnsi="Calibri" w:cs="Calibri"/>
      <w:b/>
      <w:sz w:val="22"/>
      <w:szCs w:val="24"/>
      <w:lang w:eastAsia="ar-SA"/>
    </w:rPr>
  </w:style>
  <w:style w:type="paragraph" w:customStyle="1" w:styleId="BANormlnyvrazn">
    <w:name w:val="BA Normálny výrazný"/>
    <w:basedOn w:val="Normln"/>
    <w:link w:val="BANormlnyvraznChar"/>
    <w:qFormat/>
    <w:rsid w:val="00F7721C"/>
    <w:rPr>
      <w:rFonts w:cs="Calibri"/>
      <w:b/>
    </w:rPr>
  </w:style>
  <w:style w:type="paragraph" w:styleId="Revize">
    <w:name w:val="Revision"/>
    <w:hidden/>
    <w:uiPriority w:val="99"/>
    <w:semiHidden/>
    <w:rsid w:val="00790C93"/>
    <w:rPr>
      <w:rFonts w:ascii="Calibri" w:hAnsi="Calibri"/>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20922">
      <w:bodyDiv w:val="1"/>
      <w:marLeft w:val="0"/>
      <w:marRight w:val="0"/>
      <w:marTop w:val="0"/>
      <w:marBottom w:val="0"/>
      <w:divBdr>
        <w:top w:val="none" w:sz="0" w:space="0" w:color="auto"/>
        <w:left w:val="none" w:sz="0" w:space="0" w:color="auto"/>
        <w:bottom w:val="none" w:sz="0" w:space="0" w:color="auto"/>
        <w:right w:val="none" w:sz="0" w:space="0" w:color="auto"/>
      </w:divBdr>
    </w:div>
    <w:div w:id="236862485">
      <w:bodyDiv w:val="1"/>
      <w:marLeft w:val="0"/>
      <w:marRight w:val="0"/>
      <w:marTop w:val="0"/>
      <w:marBottom w:val="0"/>
      <w:divBdr>
        <w:top w:val="none" w:sz="0" w:space="0" w:color="auto"/>
        <w:left w:val="none" w:sz="0" w:space="0" w:color="auto"/>
        <w:bottom w:val="none" w:sz="0" w:space="0" w:color="auto"/>
        <w:right w:val="none" w:sz="0" w:space="0" w:color="auto"/>
      </w:divBdr>
    </w:div>
    <w:div w:id="247814012">
      <w:bodyDiv w:val="1"/>
      <w:marLeft w:val="0"/>
      <w:marRight w:val="0"/>
      <w:marTop w:val="0"/>
      <w:marBottom w:val="0"/>
      <w:divBdr>
        <w:top w:val="none" w:sz="0" w:space="0" w:color="auto"/>
        <w:left w:val="none" w:sz="0" w:space="0" w:color="auto"/>
        <w:bottom w:val="none" w:sz="0" w:space="0" w:color="auto"/>
        <w:right w:val="none" w:sz="0" w:space="0" w:color="auto"/>
      </w:divBdr>
      <w:divsChild>
        <w:div w:id="1104105971">
          <w:marLeft w:val="0"/>
          <w:marRight w:val="0"/>
          <w:marTop w:val="0"/>
          <w:marBottom w:val="0"/>
          <w:divBdr>
            <w:top w:val="none" w:sz="0" w:space="0" w:color="auto"/>
            <w:left w:val="none" w:sz="0" w:space="0" w:color="auto"/>
            <w:bottom w:val="none" w:sz="0" w:space="0" w:color="auto"/>
            <w:right w:val="none" w:sz="0" w:space="0" w:color="auto"/>
          </w:divBdr>
          <w:divsChild>
            <w:div w:id="1156261382">
              <w:marLeft w:val="0"/>
              <w:marRight w:val="0"/>
              <w:marTop w:val="0"/>
              <w:marBottom w:val="0"/>
              <w:divBdr>
                <w:top w:val="none" w:sz="0" w:space="0" w:color="auto"/>
                <w:left w:val="none" w:sz="0" w:space="0" w:color="auto"/>
                <w:bottom w:val="none" w:sz="0" w:space="0" w:color="auto"/>
                <w:right w:val="none" w:sz="0" w:space="0" w:color="auto"/>
              </w:divBdr>
              <w:divsChild>
                <w:div w:id="305284319">
                  <w:marLeft w:val="0"/>
                  <w:marRight w:val="0"/>
                  <w:marTop w:val="0"/>
                  <w:marBottom w:val="0"/>
                  <w:divBdr>
                    <w:top w:val="none" w:sz="0" w:space="0" w:color="auto"/>
                    <w:left w:val="none" w:sz="0" w:space="0" w:color="auto"/>
                    <w:bottom w:val="none" w:sz="0" w:space="0" w:color="auto"/>
                    <w:right w:val="none" w:sz="0" w:space="0" w:color="auto"/>
                  </w:divBdr>
                  <w:divsChild>
                    <w:div w:id="357776856">
                      <w:marLeft w:val="0"/>
                      <w:marRight w:val="0"/>
                      <w:marTop w:val="0"/>
                      <w:marBottom w:val="0"/>
                      <w:divBdr>
                        <w:top w:val="none" w:sz="0" w:space="0" w:color="auto"/>
                        <w:left w:val="none" w:sz="0" w:space="0" w:color="auto"/>
                        <w:bottom w:val="none" w:sz="0" w:space="0" w:color="auto"/>
                        <w:right w:val="none" w:sz="0" w:space="0" w:color="auto"/>
                      </w:divBdr>
                      <w:divsChild>
                        <w:div w:id="6324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244083">
          <w:marLeft w:val="0"/>
          <w:marRight w:val="0"/>
          <w:marTop w:val="0"/>
          <w:marBottom w:val="0"/>
          <w:divBdr>
            <w:top w:val="none" w:sz="0" w:space="0" w:color="auto"/>
            <w:left w:val="none" w:sz="0" w:space="0" w:color="auto"/>
            <w:bottom w:val="none" w:sz="0" w:space="0" w:color="auto"/>
            <w:right w:val="none" w:sz="0" w:space="0" w:color="auto"/>
          </w:divBdr>
          <w:divsChild>
            <w:div w:id="53091673">
              <w:marLeft w:val="0"/>
              <w:marRight w:val="0"/>
              <w:marTop w:val="0"/>
              <w:marBottom w:val="0"/>
              <w:divBdr>
                <w:top w:val="none" w:sz="0" w:space="0" w:color="auto"/>
                <w:left w:val="none" w:sz="0" w:space="0" w:color="auto"/>
                <w:bottom w:val="none" w:sz="0" w:space="0" w:color="auto"/>
                <w:right w:val="none" w:sz="0" w:space="0" w:color="auto"/>
              </w:divBdr>
              <w:divsChild>
                <w:div w:id="2079858467">
                  <w:marLeft w:val="0"/>
                  <w:marRight w:val="0"/>
                  <w:marTop w:val="0"/>
                  <w:marBottom w:val="0"/>
                  <w:divBdr>
                    <w:top w:val="none" w:sz="0" w:space="0" w:color="auto"/>
                    <w:left w:val="none" w:sz="0" w:space="0" w:color="auto"/>
                    <w:bottom w:val="none" w:sz="0" w:space="0" w:color="auto"/>
                    <w:right w:val="none" w:sz="0" w:space="0" w:color="auto"/>
                  </w:divBdr>
                  <w:divsChild>
                    <w:div w:id="1656951339">
                      <w:marLeft w:val="0"/>
                      <w:marRight w:val="0"/>
                      <w:marTop w:val="0"/>
                      <w:marBottom w:val="0"/>
                      <w:divBdr>
                        <w:top w:val="none" w:sz="0" w:space="0" w:color="auto"/>
                        <w:left w:val="none" w:sz="0" w:space="0" w:color="auto"/>
                        <w:bottom w:val="none" w:sz="0" w:space="0" w:color="auto"/>
                        <w:right w:val="none" w:sz="0" w:space="0" w:color="auto"/>
                      </w:divBdr>
                      <w:divsChild>
                        <w:div w:id="761874489">
                          <w:marLeft w:val="0"/>
                          <w:marRight w:val="0"/>
                          <w:marTop w:val="0"/>
                          <w:marBottom w:val="0"/>
                          <w:divBdr>
                            <w:top w:val="none" w:sz="0" w:space="0" w:color="auto"/>
                            <w:left w:val="none" w:sz="0" w:space="0" w:color="auto"/>
                            <w:bottom w:val="none" w:sz="0" w:space="0" w:color="auto"/>
                            <w:right w:val="none" w:sz="0" w:space="0" w:color="auto"/>
                          </w:divBdr>
                          <w:divsChild>
                            <w:div w:id="18868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9153">
          <w:marLeft w:val="0"/>
          <w:marRight w:val="0"/>
          <w:marTop w:val="0"/>
          <w:marBottom w:val="0"/>
          <w:divBdr>
            <w:top w:val="none" w:sz="0" w:space="0" w:color="auto"/>
            <w:left w:val="none" w:sz="0" w:space="0" w:color="auto"/>
            <w:bottom w:val="none" w:sz="0" w:space="0" w:color="auto"/>
            <w:right w:val="none" w:sz="0" w:space="0" w:color="auto"/>
          </w:divBdr>
        </w:div>
      </w:divsChild>
    </w:div>
    <w:div w:id="259922065">
      <w:bodyDiv w:val="1"/>
      <w:marLeft w:val="0"/>
      <w:marRight w:val="0"/>
      <w:marTop w:val="0"/>
      <w:marBottom w:val="0"/>
      <w:divBdr>
        <w:top w:val="none" w:sz="0" w:space="0" w:color="auto"/>
        <w:left w:val="none" w:sz="0" w:space="0" w:color="auto"/>
        <w:bottom w:val="none" w:sz="0" w:space="0" w:color="auto"/>
        <w:right w:val="none" w:sz="0" w:space="0" w:color="auto"/>
      </w:divBdr>
    </w:div>
    <w:div w:id="494566352">
      <w:bodyDiv w:val="1"/>
      <w:marLeft w:val="0"/>
      <w:marRight w:val="0"/>
      <w:marTop w:val="0"/>
      <w:marBottom w:val="0"/>
      <w:divBdr>
        <w:top w:val="none" w:sz="0" w:space="0" w:color="auto"/>
        <w:left w:val="none" w:sz="0" w:space="0" w:color="auto"/>
        <w:bottom w:val="none" w:sz="0" w:space="0" w:color="auto"/>
        <w:right w:val="none" w:sz="0" w:space="0" w:color="auto"/>
      </w:divBdr>
    </w:div>
    <w:div w:id="527790824">
      <w:bodyDiv w:val="1"/>
      <w:marLeft w:val="0"/>
      <w:marRight w:val="0"/>
      <w:marTop w:val="0"/>
      <w:marBottom w:val="0"/>
      <w:divBdr>
        <w:top w:val="none" w:sz="0" w:space="0" w:color="auto"/>
        <w:left w:val="none" w:sz="0" w:space="0" w:color="auto"/>
        <w:bottom w:val="none" w:sz="0" w:space="0" w:color="auto"/>
        <w:right w:val="none" w:sz="0" w:space="0" w:color="auto"/>
      </w:divBdr>
    </w:div>
    <w:div w:id="541600527">
      <w:bodyDiv w:val="1"/>
      <w:marLeft w:val="0"/>
      <w:marRight w:val="0"/>
      <w:marTop w:val="0"/>
      <w:marBottom w:val="0"/>
      <w:divBdr>
        <w:top w:val="none" w:sz="0" w:space="0" w:color="auto"/>
        <w:left w:val="none" w:sz="0" w:space="0" w:color="auto"/>
        <w:bottom w:val="none" w:sz="0" w:space="0" w:color="auto"/>
        <w:right w:val="none" w:sz="0" w:space="0" w:color="auto"/>
      </w:divBdr>
    </w:div>
    <w:div w:id="663125169">
      <w:bodyDiv w:val="1"/>
      <w:marLeft w:val="0"/>
      <w:marRight w:val="0"/>
      <w:marTop w:val="0"/>
      <w:marBottom w:val="0"/>
      <w:divBdr>
        <w:top w:val="none" w:sz="0" w:space="0" w:color="auto"/>
        <w:left w:val="none" w:sz="0" w:space="0" w:color="auto"/>
        <w:bottom w:val="none" w:sz="0" w:space="0" w:color="auto"/>
        <w:right w:val="none" w:sz="0" w:space="0" w:color="auto"/>
      </w:divBdr>
    </w:div>
    <w:div w:id="776411821">
      <w:bodyDiv w:val="1"/>
      <w:marLeft w:val="0"/>
      <w:marRight w:val="0"/>
      <w:marTop w:val="0"/>
      <w:marBottom w:val="0"/>
      <w:divBdr>
        <w:top w:val="none" w:sz="0" w:space="0" w:color="auto"/>
        <w:left w:val="none" w:sz="0" w:space="0" w:color="auto"/>
        <w:bottom w:val="none" w:sz="0" w:space="0" w:color="auto"/>
        <w:right w:val="none" w:sz="0" w:space="0" w:color="auto"/>
      </w:divBdr>
    </w:div>
    <w:div w:id="803540528">
      <w:bodyDiv w:val="1"/>
      <w:marLeft w:val="0"/>
      <w:marRight w:val="0"/>
      <w:marTop w:val="0"/>
      <w:marBottom w:val="0"/>
      <w:divBdr>
        <w:top w:val="none" w:sz="0" w:space="0" w:color="auto"/>
        <w:left w:val="none" w:sz="0" w:space="0" w:color="auto"/>
        <w:bottom w:val="none" w:sz="0" w:space="0" w:color="auto"/>
        <w:right w:val="none" w:sz="0" w:space="0" w:color="auto"/>
      </w:divBdr>
    </w:div>
    <w:div w:id="907694094">
      <w:bodyDiv w:val="1"/>
      <w:marLeft w:val="0"/>
      <w:marRight w:val="0"/>
      <w:marTop w:val="0"/>
      <w:marBottom w:val="0"/>
      <w:divBdr>
        <w:top w:val="none" w:sz="0" w:space="0" w:color="auto"/>
        <w:left w:val="none" w:sz="0" w:space="0" w:color="auto"/>
        <w:bottom w:val="none" w:sz="0" w:space="0" w:color="auto"/>
        <w:right w:val="none" w:sz="0" w:space="0" w:color="auto"/>
      </w:divBdr>
    </w:div>
    <w:div w:id="962004803">
      <w:bodyDiv w:val="1"/>
      <w:marLeft w:val="0"/>
      <w:marRight w:val="0"/>
      <w:marTop w:val="0"/>
      <w:marBottom w:val="0"/>
      <w:divBdr>
        <w:top w:val="none" w:sz="0" w:space="0" w:color="auto"/>
        <w:left w:val="none" w:sz="0" w:space="0" w:color="auto"/>
        <w:bottom w:val="none" w:sz="0" w:space="0" w:color="auto"/>
        <w:right w:val="none" w:sz="0" w:space="0" w:color="auto"/>
      </w:divBdr>
    </w:div>
    <w:div w:id="989215234">
      <w:bodyDiv w:val="1"/>
      <w:marLeft w:val="0"/>
      <w:marRight w:val="0"/>
      <w:marTop w:val="0"/>
      <w:marBottom w:val="0"/>
      <w:divBdr>
        <w:top w:val="none" w:sz="0" w:space="0" w:color="auto"/>
        <w:left w:val="none" w:sz="0" w:space="0" w:color="auto"/>
        <w:bottom w:val="none" w:sz="0" w:space="0" w:color="auto"/>
        <w:right w:val="none" w:sz="0" w:space="0" w:color="auto"/>
      </w:divBdr>
    </w:div>
    <w:div w:id="1017266429">
      <w:bodyDiv w:val="1"/>
      <w:marLeft w:val="0"/>
      <w:marRight w:val="0"/>
      <w:marTop w:val="0"/>
      <w:marBottom w:val="0"/>
      <w:divBdr>
        <w:top w:val="none" w:sz="0" w:space="0" w:color="auto"/>
        <w:left w:val="none" w:sz="0" w:space="0" w:color="auto"/>
        <w:bottom w:val="none" w:sz="0" w:space="0" w:color="auto"/>
        <w:right w:val="none" w:sz="0" w:space="0" w:color="auto"/>
      </w:divBdr>
    </w:div>
    <w:div w:id="1024206721">
      <w:bodyDiv w:val="1"/>
      <w:marLeft w:val="0"/>
      <w:marRight w:val="0"/>
      <w:marTop w:val="0"/>
      <w:marBottom w:val="0"/>
      <w:divBdr>
        <w:top w:val="none" w:sz="0" w:space="0" w:color="auto"/>
        <w:left w:val="none" w:sz="0" w:space="0" w:color="auto"/>
        <w:bottom w:val="none" w:sz="0" w:space="0" w:color="auto"/>
        <w:right w:val="none" w:sz="0" w:space="0" w:color="auto"/>
      </w:divBdr>
    </w:div>
    <w:div w:id="1061363104">
      <w:bodyDiv w:val="1"/>
      <w:marLeft w:val="0"/>
      <w:marRight w:val="0"/>
      <w:marTop w:val="0"/>
      <w:marBottom w:val="0"/>
      <w:divBdr>
        <w:top w:val="none" w:sz="0" w:space="0" w:color="auto"/>
        <w:left w:val="none" w:sz="0" w:space="0" w:color="auto"/>
        <w:bottom w:val="none" w:sz="0" w:space="0" w:color="auto"/>
        <w:right w:val="none" w:sz="0" w:space="0" w:color="auto"/>
      </w:divBdr>
    </w:div>
    <w:div w:id="1136292362">
      <w:bodyDiv w:val="1"/>
      <w:marLeft w:val="0"/>
      <w:marRight w:val="0"/>
      <w:marTop w:val="0"/>
      <w:marBottom w:val="0"/>
      <w:divBdr>
        <w:top w:val="none" w:sz="0" w:space="0" w:color="auto"/>
        <w:left w:val="none" w:sz="0" w:space="0" w:color="auto"/>
        <w:bottom w:val="none" w:sz="0" w:space="0" w:color="auto"/>
        <w:right w:val="none" w:sz="0" w:space="0" w:color="auto"/>
      </w:divBdr>
    </w:div>
    <w:div w:id="1155223358">
      <w:bodyDiv w:val="1"/>
      <w:marLeft w:val="0"/>
      <w:marRight w:val="0"/>
      <w:marTop w:val="0"/>
      <w:marBottom w:val="0"/>
      <w:divBdr>
        <w:top w:val="none" w:sz="0" w:space="0" w:color="auto"/>
        <w:left w:val="none" w:sz="0" w:space="0" w:color="auto"/>
        <w:bottom w:val="none" w:sz="0" w:space="0" w:color="auto"/>
        <w:right w:val="none" w:sz="0" w:space="0" w:color="auto"/>
      </w:divBdr>
    </w:div>
    <w:div w:id="1187867562">
      <w:bodyDiv w:val="1"/>
      <w:marLeft w:val="0"/>
      <w:marRight w:val="0"/>
      <w:marTop w:val="0"/>
      <w:marBottom w:val="0"/>
      <w:divBdr>
        <w:top w:val="none" w:sz="0" w:space="0" w:color="auto"/>
        <w:left w:val="none" w:sz="0" w:space="0" w:color="auto"/>
        <w:bottom w:val="none" w:sz="0" w:space="0" w:color="auto"/>
        <w:right w:val="none" w:sz="0" w:space="0" w:color="auto"/>
      </w:divBdr>
    </w:div>
    <w:div w:id="1213232936">
      <w:bodyDiv w:val="1"/>
      <w:marLeft w:val="0"/>
      <w:marRight w:val="0"/>
      <w:marTop w:val="0"/>
      <w:marBottom w:val="0"/>
      <w:divBdr>
        <w:top w:val="none" w:sz="0" w:space="0" w:color="auto"/>
        <w:left w:val="none" w:sz="0" w:space="0" w:color="auto"/>
        <w:bottom w:val="none" w:sz="0" w:space="0" w:color="auto"/>
        <w:right w:val="none" w:sz="0" w:space="0" w:color="auto"/>
      </w:divBdr>
    </w:div>
    <w:div w:id="1284845986">
      <w:bodyDiv w:val="1"/>
      <w:marLeft w:val="0"/>
      <w:marRight w:val="0"/>
      <w:marTop w:val="0"/>
      <w:marBottom w:val="0"/>
      <w:divBdr>
        <w:top w:val="none" w:sz="0" w:space="0" w:color="auto"/>
        <w:left w:val="none" w:sz="0" w:space="0" w:color="auto"/>
        <w:bottom w:val="none" w:sz="0" w:space="0" w:color="auto"/>
        <w:right w:val="none" w:sz="0" w:space="0" w:color="auto"/>
      </w:divBdr>
    </w:div>
    <w:div w:id="1347438025">
      <w:bodyDiv w:val="1"/>
      <w:marLeft w:val="0"/>
      <w:marRight w:val="0"/>
      <w:marTop w:val="0"/>
      <w:marBottom w:val="0"/>
      <w:divBdr>
        <w:top w:val="none" w:sz="0" w:space="0" w:color="auto"/>
        <w:left w:val="none" w:sz="0" w:space="0" w:color="auto"/>
        <w:bottom w:val="none" w:sz="0" w:space="0" w:color="auto"/>
        <w:right w:val="none" w:sz="0" w:space="0" w:color="auto"/>
      </w:divBdr>
    </w:div>
    <w:div w:id="1431046715">
      <w:bodyDiv w:val="1"/>
      <w:marLeft w:val="0"/>
      <w:marRight w:val="0"/>
      <w:marTop w:val="0"/>
      <w:marBottom w:val="0"/>
      <w:divBdr>
        <w:top w:val="none" w:sz="0" w:space="0" w:color="auto"/>
        <w:left w:val="none" w:sz="0" w:space="0" w:color="auto"/>
        <w:bottom w:val="none" w:sz="0" w:space="0" w:color="auto"/>
        <w:right w:val="none" w:sz="0" w:space="0" w:color="auto"/>
      </w:divBdr>
    </w:div>
    <w:div w:id="1468013010">
      <w:bodyDiv w:val="1"/>
      <w:marLeft w:val="0"/>
      <w:marRight w:val="0"/>
      <w:marTop w:val="0"/>
      <w:marBottom w:val="0"/>
      <w:divBdr>
        <w:top w:val="none" w:sz="0" w:space="0" w:color="auto"/>
        <w:left w:val="none" w:sz="0" w:space="0" w:color="auto"/>
        <w:bottom w:val="none" w:sz="0" w:space="0" w:color="auto"/>
        <w:right w:val="none" w:sz="0" w:space="0" w:color="auto"/>
      </w:divBdr>
    </w:div>
    <w:div w:id="1474717302">
      <w:bodyDiv w:val="1"/>
      <w:marLeft w:val="0"/>
      <w:marRight w:val="0"/>
      <w:marTop w:val="0"/>
      <w:marBottom w:val="0"/>
      <w:divBdr>
        <w:top w:val="none" w:sz="0" w:space="0" w:color="auto"/>
        <w:left w:val="none" w:sz="0" w:space="0" w:color="auto"/>
        <w:bottom w:val="none" w:sz="0" w:space="0" w:color="auto"/>
        <w:right w:val="none" w:sz="0" w:space="0" w:color="auto"/>
      </w:divBdr>
    </w:div>
    <w:div w:id="1527061476">
      <w:bodyDiv w:val="1"/>
      <w:marLeft w:val="0"/>
      <w:marRight w:val="0"/>
      <w:marTop w:val="0"/>
      <w:marBottom w:val="0"/>
      <w:divBdr>
        <w:top w:val="none" w:sz="0" w:space="0" w:color="auto"/>
        <w:left w:val="none" w:sz="0" w:space="0" w:color="auto"/>
        <w:bottom w:val="none" w:sz="0" w:space="0" w:color="auto"/>
        <w:right w:val="none" w:sz="0" w:space="0" w:color="auto"/>
      </w:divBdr>
    </w:div>
    <w:div w:id="1669745924">
      <w:bodyDiv w:val="1"/>
      <w:marLeft w:val="0"/>
      <w:marRight w:val="0"/>
      <w:marTop w:val="0"/>
      <w:marBottom w:val="0"/>
      <w:divBdr>
        <w:top w:val="none" w:sz="0" w:space="0" w:color="auto"/>
        <w:left w:val="none" w:sz="0" w:space="0" w:color="auto"/>
        <w:bottom w:val="none" w:sz="0" w:space="0" w:color="auto"/>
        <w:right w:val="none" w:sz="0" w:space="0" w:color="auto"/>
      </w:divBdr>
    </w:div>
    <w:div w:id="1713840663">
      <w:bodyDiv w:val="1"/>
      <w:marLeft w:val="0"/>
      <w:marRight w:val="0"/>
      <w:marTop w:val="0"/>
      <w:marBottom w:val="0"/>
      <w:divBdr>
        <w:top w:val="none" w:sz="0" w:space="0" w:color="auto"/>
        <w:left w:val="none" w:sz="0" w:space="0" w:color="auto"/>
        <w:bottom w:val="none" w:sz="0" w:space="0" w:color="auto"/>
        <w:right w:val="none" w:sz="0" w:space="0" w:color="auto"/>
      </w:divBdr>
    </w:div>
    <w:div w:id="1797718859">
      <w:bodyDiv w:val="1"/>
      <w:marLeft w:val="0"/>
      <w:marRight w:val="0"/>
      <w:marTop w:val="0"/>
      <w:marBottom w:val="0"/>
      <w:divBdr>
        <w:top w:val="none" w:sz="0" w:space="0" w:color="auto"/>
        <w:left w:val="none" w:sz="0" w:space="0" w:color="auto"/>
        <w:bottom w:val="none" w:sz="0" w:space="0" w:color="auto"/>
        <w:right w:val="none" w:sz="0" w:space="0" w:color="auto"/>
      </w:divBdr>
    </w:div>
    <w:div w:id="1916695428">
      <w:bodyDiv w:val="1"/>
      <w:marLeft w:val="0"/>
      <w:marRight w:val="0"/>
      <w:marTop w:val="0"/>
      <w:marBottom w:val="0"/>
      <w:divBdr>
        <w:top w:val="none" w:sz="0" w:space="0" w:color="auto"/>
        <w:left w:val="none" w:sz="0" w:space="0" w:color="auto"/>
        <w:bottom w:val="none" w:sz="0" w:space="0" w:color="auto"/>
        <w:right w:val="none" w:sz="0" w:space="0" w:color="auto"/>
      </w:divBdr>
    </w:div>
    <w:div w:id="1934514000">
      <w:bodyDiv w:val="1"/>
      <w:marLeft w:val="0"/>
      <w:marRight w:val="0"/>
      <w:marTop w:val="0"/>
      <w:marBottom w:val="0"/>
      <w:divBdr>
        <w:top w:val="none" w:sz="0" w:space="0" w:color="auto"/>
        <w:left w:val="none" w:sz="0" w:space="0" w:color="auto"/>
        <w:bottom w:val="none" w:sz="0" w:space="0" w:color="auto"/>
        <w:right w:val="none" w:sz="0" w:space="0" w:color="auto"/>
      </w:divBdr>
    </w:div>
    <w:div w:id="1975602864">
      <w:bodyDiv w:val="1"/>
      <w:marLeft w:val="0"/>
      <w:marRight w:val="0"/>
      <w:marTop w:val="0"/>
      <w:marBottom w:val="0"/>
      <w:divBdr>
        <w:top w:val="none" w:sz="0" w:space="0" w:color="auto"/>
        <w:left w:val="none" w:sz="0" w:space="0" w:color="auto"/>
        <w:bottom w:val="none" w:sz="0" w:space="0" w:color="auto"/>
        <w:right w:val="none" w:sz="0" w:space="0" w:color="auto"/>
      </w:divBdr>
    </w:div>
    <w:div w:id="1978758112">
      <w:bodyDiv w:val="1"/>
      <w:marLeft w:val="0"/>
      <w:marRight w:val="0"/>
      <w:marTop w:val="0"/>
      <w:marBottom w:val="0"/>
      <w:divBdr>
        <w:top w:val="none" w:sz="0" w:space="0" w:color="auto"/>
        <w:left w:val="none" w:sz="0" w:space="0" w:color="auto"/>
        <w:bottom w:val="none" w:sz="0" w:space="0" w:color="auto"/>
        <w:right w:val="none" w:sz="0" w:space="0" w:color="auto"/>
      </w:divBdr>
    </w:div>
    <w:div w:id="2112774132">
      <w:bodyDiv w:val="1"/>
      <w:marLeft w:val="0"/>
      <w:marRight w:val="0"/>
      <w:marTop w:val="0"/>
      <w:marBottom w:val="0"/>
      <w:divBdr>
        <w:top w:val="none" w:sz="0" w:space="0" w:color="auto"/>
        <w:left w:val="none" w:sz="0" w:space="0" w:color="auto"/>
        <w:bottom w:val="none" w:sz="0" w:space="0" w:color="auto"/>
        <w:right w:val="none" w:sz="0" w:space="0" w:color="auto"/>
      </w:divBdr>
    </w:div>
    <w:div w:id="2118717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image" Target="media/image13.png"/><Relationship Id="rId39" Type="http://schemas.openxmlformats.org/officeDocument/2006/relationships/diagramData" Target="diagrams/data3.xml"/><Relationship Id="rId21" Type="http://schemas.openxmlformats.org/officeDocument/2006/relationships/image" Target="media/image8.emf"/><Relationship Id="rId34" Type="http://schemas.openxmlformats.org/officeDocument/2006/relationships/diagramData" Target="diagrams/data2.xml"/><Relationship Id="rId42" Type="http://schemas.openxmlformats.org/officeDocument/2006/relationships/diagramColors" Target="diagrams/colors3.xml"/><Relationship Id="rId47" Type="http://schemas.openxmlformats.org/officeDocument/2006/relationships/diagramColors" Target="diagrams/colors4.xml"/><Relationship Id="rId50" Type="http://schemas.openxmlformats.org/officeDocument/2006/relationships/diagramLayout" Target="diagrams/layout5.xm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emf"/><Relationship Id="rId32" Type="http://schemas.microsoft.com/office/2016/09/relationships/commentsIds" Target="commentsIds.xm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diagramLayout" Target="diagrams/layout4.xml"/><Relationship Id="rId53" Type="http://schemas.microsoft.com/office/2007/relationships/diagramDrawing" Target="diagrams/drawing5.xml"/><Relationship Id="rId58" Type="http://schemas.openxmlformats.org/officeDocument/2006/relationships/header" Target="header3.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6.emf"/><Relationship Id="rId14" Type="http://schemas.openxmlformats.org/officeDocument/2006/relationships/diagramData" Target="diagrams/data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comments" Target="comments.xml"/><Relationship Id="rId35" Type="http://schemas.openxmlformats.org/officeDocument/2006/relationships/diagramLayout" Target="diagrams/layout2.xml"/><Relationship Id="rId43" Type="http://schemas.microsoft.com/office/2007/relationships/diagramDrawing" Target="diagrams/drawing3.xml"/><Relationship Id="rId48" Type="http://schemas.microsoft.com/office/2007/relationships/diagramDrawing" Target="diagrams/drawing4.xm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QuickStyle" Target="diagrams/quickStyle5.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image" Target="media/image12.emf"/><Relationship Id="rId33" Type="http://schemas.microsoft.com/office/2018/08/relationships/commentsExtensible" Target="commentsExtensible.xml"/><Relationship Id="rId38" Type="http://schemas.microsoft.com/office/2007/relationships/diagramDrawing" Target="diagrams/drawing2.xml"/><Relationship Id="rId46" Type="http://schemas.openxmlformats.org/officeDocument/2006/relationships/diagramQuickStyle" Target="diagrams/quickStyle4.xml"/><Relationship Id="rId59"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diagramQuickStyle" Target="diagrams/quickStyle3.xm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diagramQuickStyle" Target="diagrams/quickStyle2.xml"/><Relationship Id="rId49" Type="http://schemas.openxmlformats.org/officeDocument/2006/relationships/diagramData" Target="diagrams/data5.xml"/><Relationship Id="rId57" Type="http://schemas.openxmlformats.org/officeDocument/2006/relationships/footer" Target="footer2.xml"/><Relationship Id="rId10" Type="http://schemas.openxmlformats.org/officeDocument/2006/relationships/image" Target="media/image2.png"/><Relationship Id="rId31" Type="http://schemas.microsoft.com/office/2011/relationships/commentsExtended" Target="commentsExtended.xml"/><Relationship Id="rId44" Type="http://schemas.openxmlformats.org/officeDocument/2006/relationships/diagramData" Target="diagrams/data4.xml"/><Relationship Id="rId52" Type="http://schemas.openxmlformats.org/officeDocument/2006/relationships/diagramColors" Target="diagrams/colors5.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E587F1-7B88-4AA0-8279-17F0F0386152}"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cs-CZ"/>
        </a:p>
      </dgm:t>
    </dgm:pt>
    <dgm:pt modelId="{5992FD7B-4391-4996-BEE5-A97305A0D197}">
      <dgm:prSet phldrT="[Text]" custT="1"/>
      <dgm:spPr/>
      <dgm:t>
        <a:bodyPr/>
        <a:lstStyle/>
        <a:p>
          <a:r>
            <a:rPr lang="cs-CZ" sz="1200"/>
            <a:t>Kvalita života</a:t>
          </a:r>
        </a:p>
      </dgm:t>
    </dgm:pt>
    <dgm:pt modelId="{AEC99B2D-7403-4ED5-A99A-D1C58B5C147A}" type="parTrans" cxnId="{FDFE28A4-C536-4778-ABFA-7CDEC74EEF01}">
      <dgm:prSet/>
      <dgm:spPr/>
      <dgm:t>
        <a:bodyPr/>
        <a:lstStyle/>
        <a:p>
          <a:endParaRPr lang="cs-CZ" sz="1800"/>
        </a:p>
      </dgm:t>
    </dgm:pt>
    <dgm:pt modelId="{8462175A-A313-4980-BAF5-EC64371D3A2B}" type="sibTrans" cxnId="{FDFE28A4-C536-4778-ABFA-7CDEC74EEF01}">
      <dgm:prSet custT="1"/>
      <dgm:spPr/>
      <dgm:t>
        <a:bodyPr/>
        <a:lstStyle/>
        <a:p>
          <a:endParaRPr lang="cs-CZ" sz="1100"/>
        </a:p>
      </dgm:t>
    </dgm:pt>
    <dgm:pt modelId="{3CEB3398-C044-4741-A34A-925CEC7AE872}">
      <dgm:prSet phldrT="[Text]" custT="1"/>
      <dgm:spPr/>
      <dgm:t>
        <a:bodyPr/>
        <a:lstStyle/>
        <a:p>
          <a:r>
            <a:rPr lang="cs-CZ" sz="1200"/>
            <a:t>Ekonomika</a:t>
          </a:r>
        </a:p>
      </dgm:t>
    </dgm:pt>
    <dgm:pt modelId="{41246182-DB38-45E1-B1D1-DB463398E375}" type="parTrans" cxnId="{63CF1E06-F1F5-4CF6-8C93-2574D2861D00}">
      <dgm:prSet/>
      <dgm:spPr/>
      <dgm:t>
        <a:bodyPr/>
        <a:lstStyle/>
        <a:p>
          <a:endParaRPr lang="cs-CZ" sz="1800"/>
        </a:p>
      </dgm:t>
    </dgm:pt>
    <dgm:pt modelId="{D90BA31B-3DF0-4861-9CC3-03C53B2CE5E6}" type="sibTrans" cxnId="{63CF1E06-F1F5-4CF6-8C93-2574D2861D00}">
      <dgm:prSet custT="1"/>
      <dgm:spPr/>
      <dgm:t>
        <a:bodyPr/>
        <a:lstStyle/>
        <a:p>
          <a:endParaRPr lang="cs-CZ" sz="1100"/>
        </a:p>
      </dgm:t>
    </dgm:pt>
    <dgm:pt modelId="{6A701514-628D-4198-869E-65B5344FF521}">
      <dgm:prSet phldrT="[Text]" custT="1"/>
      <dgm:spPr/>
      <dgm:t>
        <a:bodyPr/>
        <a:lstStyle/>
        <a:p>
          <a:r>
            <a:rPr lang="cs-CZ" sz="1200"/>
            <a:t>Doprava</a:t>
          </a:r>
        </a:p>
      </dgm:t>
    </dgm:pt>
    <dgm:pt modelId="{01E7DDFA-FD0F-4F4A-9436-8AB78A137131}" type="parTrans" cxnId="{BE302595-70A0-4014-9CCE-66B7C0388EE0}">
      <dgm:prSet/>
      <dgm:spPr/>
      <dgm:t>
        <a:bodyPr/>
        <a:lstStyle/>
        <a:p>
          <a:endParaRPr lang="cs-CZ" sz="1800"/>
        </a:p>
      </dgm:t>
    </dgm:pt>
    <dgm:pt modelId="{C656C11A-9586-408F-A27E-A4632A950CEE}" type="sibTrans" cxnId="{BE302595-70A0-4014-9CCE-66B7C0388EE0}">
      <dgm:prSet custT="1"/>
      <dgm:spPr/>
      <dgm:t>
        <a:bodyPr/>
        <a:lstStyle/>
        <a:p>
          <a:endParaRPr lang="cs-CZ" sz="1100"/>
        </a:p>
      </dgm:t>
    </dgm:pt>
    <dgm:pt modelId="{7A45EBB1-6839-4163-82AB-844AE4C900B4}" type="pres">
      <dgm:prSet presAssocID="{8CE587F1-7B88-4AA0-8279-17F0F0386152}" presName="cycle" presStyleCnt="0">
        <dgm:presLayoutVars>
          <dgm:dir/>
          <dgm:resizeHandles val="exact"/>
        </dgm:presLayoutVars>
      </dgm:prSet>
      <dgm:spPr/>
    </dgm:pt>
    <dgm:pt modelId="{35085889-9D9A-4429-A587-78635D48749B}" type="pres">
      <dgm:prSet presAssocID="{5992FD7B-4391-4996-BEE5-A97305A0D197}" presName="node" presStyleLbl="node1" presStyleIdx="0" presStyleCnt="3">
        <dgm:presLayoutVars>
          <dgm:bulletEnabled val="1"/>
        </dgm:presLayoutVars>
      </dgm:prSet>
      <dgm:spPr/>
    </dgm:pt>
    <dgm:pt modelId="{9EE9C0BD-937E-4C47-A30D-B2702A60D0EE}" type="pres">
      <dgm:prSet presAssocID="{8462175A-A313-4980-BAF5-EC64371D3A2B}" presName="sibTrans" presStyleLbl="sibTrans2D1" presStyleIdx="0" presStyleCnt="3"/>
      <dgm:spPr/>
    </dgm:pt>
    <dgm:pt modelId="{658E2326-1149-4987-B409-F42BF4C2AAF1}" type="pres">
      <dgm:prSet presAssocID="{8462175A-A313-4980-BAF5-EC64371D3A2B}" presName="connectorText" presStyleLbl="sibTrans2D1" presStyleIdx="0" presStyleCnt="3"/>
      <dgm:spPr/>
    </dgm:pt>
    <dgm:pt modelId="{58E66D87-43B8-4A7C-89A7-3E22568FA7D1}" type="pres">
      <dgm:prSet presAssocID="{3CEB3398-C044-4741-A34A-925CEC7AE872}" presName="node" presStyleLbl="node1" presStyleIdx="1" presStyleCnt="3">
        <dgm:presLayoutVars>
          <dgm:bulletEnabled val="1"/>
        </dgm:presLayoutVars>
      </dgm:prSet>
      <dgm:spPr/>
    </dgm:pt>
    <dgm:pt modelId="{8D66060F-B60E-4802-9BED-8412821CAD39}" type="pres">
      <dgm:prSet presAssocID="{D90BA31B-3DF0-4861-9CC3-03C53B2CE5E6}" presName="sibTrans" presStyleLbl="sibTrans2D1" presStyleIdx="1" presStyleCnt="3"/>
      <dgm:spPr/>
    </dgm:pt>
    <dgm:pt modelId="{9458479D-9A83-4C3B-897C-971B401081FB}" type="pres">
      <dgm:prSet presAssocID="{D90BA31B-3DF0-4861-9CC3-03C53B2CE5E6}" presName="connectorText" presStyleLbl="sibTrans2D1" presStyleIdx="1" presStyleCnt="3"/>
      <dgm:spPr/>
    </dgm:pt>
    <dgm:pt modelId="{72D25139-DD23-41A7-8505-9CE1B6A4501C}" type="pres">
      <dgm:prSet presAssocID="{6A701514-628D-4198-869E-65B5344FF521}" presName="node" presStyleLbl="node1" presStyleIdx="2" presStyleCnt="3">
        <dgm:presLayoutVars>
          <dgm:bulletEnabled val="1"/>
        </dgm:presLayoutVars>
      </dgm:prSet>
      <dgm:spPr/>
    </dgm:pt>
    <dgm:pt modelId="{788F50F2-41D2-459D-A1D7-0BB0C3871580}" type="pres">
      <dgm:prSet presAssocID="{C656C11A-9586-408F-A27E-A4632A950CEE}" presName="sibTrans" presStyleLbl="sibTrans2D1" presStyleIdx="2" presStyleCnt="3"/>
      <dgm:spPr/>
    </dgm:pt>
    <dgm:pt modelId="{4EFD5718-0073-43AE-9F8B-86123935EADE}" type="pres">
      <dgm:prSet presAssocID="{C656C11A-9586-408F-A27E-A4632A950CEE}" presName="connectorText" presStyleLbl="sibTrans2D1" presStyleIdx="2" presStyleCnt="3"/>
      <dgm:spPr/>
    </dgm:pt>
  </dgm:ptLst>
  <dgm:cxnLst>
    <dgm:cxn modelId="{63CF1E06-F1F5-4CF6-8C93-2574D2861D00}" srcId="{8CE587F1-7B88-4AA0-8279-17F0F0386152}" destId="{3CEB3398-C044-4741-A34A-925CEC7AE872}" srcOrd="1" destOrd="0" parTransId="{41246182-DB38-45E1-B1D1-DB463398E375}" sibTransId="{D90BA31B-3DF0-4861-9CC3-03C53B2CE5E6}"/>
    <dgm:cxn modelId="{DB411E17-8A4E-40FB-A390-EA3F104A389F}" type="presOf" srcId="{D90BA31B-3DF0-4861-9CC3-03C53B2CE5E6}" destId="{9458479D-9A83-4C3B-897C-971B401081FB}" srcOrd="1" destOrd="0" presId="urn:microsoft.com/office/officeart/2005/8/layout/cycle2"/>
    <dgm:cxn modelId="{1C29E137-DAD1-4FDE-B6E1-B8833E4A06A4}" type="presOf" srcId="{8462175A-A313-4980-BAF5-EC64371D3A2B}" destId="{658E2326-1149-4987-B409-F42BF4C2AAF1}" srcOrd="1" destOrd="0" presId="urn:microsoft.com/office/officeart/2005/8/layout/cycle2"/>
    <dgm:cxn modelId="{E2EDD23A-46BB-4210-817B-25DBB49CCBE5}" type="presOf" srcId="{3CEB3398-C044-4741-A34A-925CEC7AE872}" destId="{58E66D87-43B8-4A7C-89A7-3E22568FA7D1}" srcOrd="0" destOrd="0" presId="urn:microsoft.com/office/officeart/2005/8/layout/cycle2"/>
    <dgm:cxn modelId="{A65F5985-F84C-4C56-968F-10849B4FCCE8}" type="presOf" srcId="{C656C11A-9586-408F-A27E-A4632A950CEE}" destId="{788F50F2-41D2-459D-A1D7-0BB0C3871580}" srcOrd="0" destOrd="0" presId="urn:microsoft.com/office/officeart/2005/8/layout/cycle2"/>
    <dgm:cxn modelId="{BE302595-70A0-4014-9CCE-66B7C0388EE0}" srcId="{8CE587F1-7B88-4AA0-8279-17F0F0386152}" destId="{6A701514-628D-4198-869E-65B5344FF521}" srcOrd="2" destOrd="0" parTransId="{01E7DDFA-FD0F-4F4A-9436-8AB78A137131}" sibTransId="{C656C11A-9586-408F-A27E-A4632A950CEE}"/>
    <dgm:cxn modelId="{FDFE28A4-C536-4778-ABFA-7CDEC74EEF01}" srcId="{8CE587F1-7B88-4AA0-8279-17F0F0386152}" destId="{5992FD7B-4391-4996-BEE5-A97305A0D197}" srcOrd="0" destOrd="0" parTransId="{AEC99B2D-7403-4ED5-A99A-D1C58B5C147A}" sibTransId="{8462175A-A313-4980-BAF5-EC64371D3A2B}"/>
    <dgm:cxn modelId="{CE1F92A9-9245-43AC-AE11-69589E554585}" type="presOf" srcId="{5992FD7B-4391-4996-BEE5-A97305A0D197}" destId="{35085889-9D9A-4429-A587-78635D48749B}" srcOrd="0" destOrd="0" presId="urn:microsoft.com/office/officeart/2005/8/layout/cycle2"/>
    <dgm:cxn modelId="{CCDF92AA-C03D-484E-AEF0-E0293E6FA708}" type="presOf" srcId="{D90BA31B-3DF0-4861-9CC3-03C53B2CE5E6}" destId="{8D66060F-B60E-4802-9BED-8412821CAD39}" srcOrd="0" destOrd="0" presId="urn:microsoft.com/office/officeart/2005/8/layout/cycle2"/>
    <dgm:cxn modelId="{A01316AE-9E5A-4BD8-A4FC-1498B73B2FA2}" type="presOf" srcId="{C656C11A-9586-408F-A27E-A4632A950CEE}" destId="{4EFD5718-0073-43AE-9F8B-86123935EADE}" srcOrd="1" destOrd="0" presId="urn:microsoft.com/office/officeart/2005/8/layout/cycle2"/>
    <dgm:cxn modelId="{5B8E73D0-E84E-4661-B839-23AF90CD6E64}" type="presOf" srcId="{8CE587F1-7B88-4AA0-8279-17F0F0386152}" destId="{7A45EBB1-6839-4163-82AB-844AE4C900B4}" srcOrd="0" destOrd="0" presId="urn:microsoft.com/office/officeart/2005/8/layout/cycle2"/>
    <dgm:cxn modelId="{0AA0EFDD-FDF3-4840-85BD-440A99F2515D}" type="presOf" srcId="{6A701514-628D-4198-869E-65B5344FF521}" destId="{72D25139-DD23-41A7-8505-9CE1B6A4501C}" srcOrd="0" destOrd="0" presId="urn:microsoft.com/office/officeart/2005/8/layout/cycle2"/>
    <dgm:cxn modelId="{5A74A8FF-FD7E-485A-B3C1-C52B56715474}" type="presOf" srcId="{8462175A-A313-4980-BAF5-EC64371D3A2B}" destId="{9EE9C0BD-937E-4C47-A30D-B2702A60D0EE}" srcOrd="0" destOrd="0" presId="urn:microsoft.com/office/officeart/2005/8/layout/cycle2"/>
    <dgm:cxn modelId="{1459354F-862B-4E54-B365-5A92FB7EAAC3}" type="presParOf" srcId="{7A45EBB1-6839-4163-82AB-844AE4C900B4}" destId="{35085889-9D9A-4429-A587-78635D48749B}" srcOrd="0" destOrd="0" presId="urn:microsoft.com/office/officeart/2005/8/layout/cycle2"/>
    <dgm:cxn modelId="{80A9B79B-53EE-4BAE-83F3-52A599FA996F}" type="presParOf" srcId="{7A45EBB1-6839-4163-82AB-844AE4C900B4}" destId="{9EE9C0BD-937E-4C47-A30D-B2702A60D0EE}" srcOrd="1" destOrd="0" presId="urn:microsoft.com/office/officeart/2005/8/layout/cycle2"/>
    <dgm:cxn modelId="{B592BA52-2D90-4C47-97A2-8A55A3F53F64}" type="presParOf" srcId="{9EE9C0BD-937E-4C47-A30D-B2702A60D0EE}" destId="{658E2326-1149-4987-B409-F42BF4C2AAF1}" srcOrd="0" destOrd="0" presId="urn:microsoft.com/office/officeart/2005/8/layout/cycle2"/>
    <dgm:cxn modelId="{2EA26298-9160-4FEC-9E7A-B7D4E0F4C4F5}" type="presParOf" srcId="{7A45EBB1-6839-4163-82AB-844AE4C900B4}" destId="{58E66D87-43B8-4A7C-89A7-3E22568FA7D1}" srcOrd="2" destOrd="0" presId="urn:microsoft.com/office/officeart/2005/8/layout/cycle2"/>
    <dgm:cxn modelId="{AF690539-12C9-41C6-B496-EE7FEF48B1E7}" type="presParOf" srcId="{7A45EBB1-6839-4163-82AB-844AE4C900B4}" destId="{8D66060F-B60E-4802-9BED-8412821CAD39}" srcOrd="3" destOrd="0" presId="urn:microsoft.com/office/officeart/2005/8/layout/cycle2"/>
    <dgm:cxn modelId="{90FCC447-8611-44AF-B42E-C6962663208B}" type="presParOf" srcId="{8D66060F-B60E-4802-9BED-8412821CAD39}" destId="{9458479D-9A83-4C3B-897C-971B401081FB}" srcOrd="0" destOrd="0" presId="urn:microsoft.com/office/officeart/2005/8/layout/cycle2"/>
    <dgm:cxn modelId="{B770080D-8B47-4BDA-94EA-93CFF104BBE5}" type="presParOf" srcId="{7A45EBB1-6839-4163-82AB-844AE4C900B4}" destId="{72D25139-DD23-41A7-8505-9CE1B6A4501C}" srcOrd="4" destOrd="0" presId="urn:microsoft.com/office/officeart/2005/8/layout/cycle2"/>
    <dgm:cxn modelId="{5412D06A-5BDA-4F5F-B561-2FC646DC0A54}" type="presParOf" srcId="{7A45EBB1-6839-4163-82AB-844AE4C900B4}" destId="{788F50F2-41D2-459D-A1D7-0BB0C3871580}" srcOrd="5" destOrd="0" presId="urn:microsoft.com/office/officeart/2005/8/layout/cycle2"/>
    <dgm:cxn modelId="{6B4E275B-CB03-4B49-A6AF-98833717657D}" type="presParOf" srcId="{788F50F2-41D2-459D-A1D7-0BB0C3871580}" destId="{4EFD5718-0073-43AE-9F8B-86123935EADE}" srcOrd="0" destOrd="0" presId="urn:microsoft.com/office/officeart/2005/8/layout/cycle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451725-2C24-406A-A917-3AD9B3A94D7F}"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cs-CZ"/>
        </a:p>
      </dgm:t>
    </dgm:pt>
    <dgm:pt modelId="{870E85BA-E350-4B3D-9567-44DF15C6B2BD}">
      <dgm:prSet phldrT="[Text]"/>
      <dgm:spPr>
        <a:solidFill>
          <a:schemeClr val="accent2">
            <a:lumMod val="60000"/>
            <a:lumOff val="40000"/>
          </a:schemeClr>
        </a:solidFill>
        <a:ln>
          <a:solidFill>
            <a:schemeClr val="bg1">
              <a:lumMod val="50000"/>
            </a:schemeClr>
          </a:solidFill>
        </a:ln>
      </dgm:spPr>
      <dgm:t>
        <a:bodyPr/>
        <a:lstStyle/>
        <a:p>
          <a:pPr algn="ctr"/>
          <a:r>
            <a:rPr lang="cs-CZ"/>
            <a:t>Liberecký</a:t>
          </a:r>
        </a:p>
      </dgm:t>
    </dgm:pt>
    <dgm:pt modelId="{78813C10-7BAF-46BF-9F25-193659ACB53A}" type="parTrans" cxnId="{93145E15-77D3-4E61-A57B-EAD25DFF189A}">
      <dgm:prSet/>
      <dgm:spPr/>
      <dgm:t>
        <a:bodyPr/>
        <a:lstStyle/>
        <a:p>
          <a:pPr algn="ctr"/>
          <a:endParaRPr lang="cs-CZ"/>
        </a:p>
      </dgm:t>
    </dgm:pt>
    <dgm:pt modelId="{BFB2B747-C67A-4617-8FFA-868EE8502CF0}" type="sibTrans" cxnId="{93145E15-77D3-4E61-A57B-EAD25DFF189A}">
      <dgm:prSet/>
      <dgm:spPr/>
      <dgm:t>
        <a:bodyPr/>
        <a:lstStyle/>
        <a:p>
          <a:pPr algn="ctr"/>
          <a:endParaRPr lang="cs-CZ"/>
        </a:p>
      </dgm:t>
    </dgm:pt>
    <dgm:pt modelId="{D96D1407-276E-4B70-BD0C-069CBF830F31}">
      <dgm:prSet phldrT="[Text]"/>
      <dgm:spPr>
        <a:solidFill>
          <a:schemeClr val="bg1">
            <a:lumMod val="75000"/>
          </a:schemeClr>
        </a:solidFill>
      </dgm:spPr>
      <dgm:t>
        <a:bodyPr/>
        <a:lstStyle/>
        <a:p>
          <a:pPr algn="ctr"/>
          <a:r>
            <a:rPr lang="cs-CZ"/>
            <a:t>Zahraničí</a:t>
          </a:r>
        </a:p>
      </dgm:t>
    </dgm:pt>
    <dgm:pt modelId="{7DC71C34-6BE5-4F5C-8CEE-05103A06374F}" type="parTrans" cxnId="{A4AE95D3-68F1-4675-AB16-B637988973FE}">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dash"/>
          <a:round/>
          <a:headEnd type="none" w="med" len="med"/>
          <a:tailEnd type="none" w="med" len="med"/>
        </a:ln>
      </dgm:spPr>
      <dgm:t>
        <a:bodyPr/>
        <a:lstStyle/>
        <a:p>
          <a:pPr algn="ctr"/>
          <a:endParaRPr lang="cs-CZ">
            <a:highlight>
              <a:srgbClr val="00FF00"/>
            </a:highlight>
          </a:endParaRPr>
        </a:p>
      </dgm:t>
    </dgm:pt>
    <dgm:pt modelId="{988CA3C2-FF5B-4AE1-B259-5DC7EB62C47B}" type="sibTrans" cxnId="{A4AE95D3-68F1-4675-AB16-B637988973FE}">
      <dgm:prSet/>
      <dgm:spPr/>
      <dgm:t>
        <a:bodyPr/>
        <a:lstStyle/>
        <a:p>
          <a:pPr algn="ctr"/>
          <a:endParaRPr lang="cs-CZ"/>
        </a:p>
      </dgm:t>
    </dgm:pt>
    <dgm:pt modelId="{F698F162-80C0-432B-86E8-B349B3DCBDDB}">
      <dgm:prSet phldrT="[Text]" custT="1"/>
      <dgm:spPr>
        <a:solidFill>
          <a:schemeClr val="accent2">
            <a:lumMod val="60000"/>
            <a:lumOff val="40000"/>
          </a:schemeClr>
        </a:solidFill>
      </dgm:spPr>
      <dgm:t>
        <a:bodyPr/>
        <a:lstStyle/>
        <a:p>
          <a:pPr algn="ctr"/>
          <a:r>
            <a:rPr lang="cs-CZ" sz="800"/>
            <a:t>Královéhradecký</a:t>
          </a:r>
        </a:p>
      </dgm:t>
    </dgm:pt>
    <dgm:pt modelId="{4AFAA439-53DB-47B2-83F7-55D460A1EB30}" type="parTrans" cxnId="{B6FF485C-B3B4-4A7F-804D-F45A68CA7BC3}">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dash"/>
          <a:round/>
          <a:headEnd type="none" w="med" len="med"/>
          <a:tailEnd type="none" w="med" len="med"/>
        </a:ln>
      </dgm:spPr>
      <dgm:t>
        <a:bodyPr/>
        <a:lstStyle/>
        <a:p>
          <a:pPr algn="ctr"/>
          <a:endParaRPr lang="cs-CZ"/>
        </a:p>
      </dgm:t>
    </dgm:pt>
    <dgm:pt modelId="{9C29E70A-AF93-4B29-94C3-31AFBAD43914}" type="sibTrans" cxnId="{B6FF485C-B3B4-4A7F-804D-F45A68CA7BC3}">
      <dgm:prSet/>
      <dgm:spPr/>
      <dgm:t>
        <a:bodyPr/>
        <a:lstStyle/>
        <a:p>
          <a:pPr algn="ctr"/>
          <a:endParaRPr lang="cs-CZ"/>
        </a:p>
      </dgm:t>
    </dgm:pt>
    <dgm:pt modelId="{2DF55706-D1E7-4A4A-A899-2B7FE102AC10}">
      <dgm:prSet phldrT="[Text]" custT="1"/>
      <dgm:spPr>
        <a:solidFill>
          <a:schemeClr val="accent2">
            <a:lumMod val="60000"/>
            <a:lumOff val="40000"/>
          </a:schemeClr>
        </a:solidFill>
      </dgm:spPr>
      <dgm:t>
        <a:bodyPr/>
        <a:lstStyle/>
        <a:p>
          <a:pPr algn="ctr"/>
          <a:r>
            <a:rPr lang="cs-CZ" sz="800"/>
            <a:t>Ústecký</a:t>
          </a:r>
        </a:p>
      </dgm:t>
    </dgm:pt>
    <dgm:pt modelId="{A932F823-1158-4627-99EE-9031F16177D5}" type="parTrans" cxnId="{C468984F-E006-48EE-B598-EED6D4640D5F}">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dash"/>
          <a:round/>
          <a:headEnd type="none" w="med" len="med"/>
          <a:tailEnd type="none" w="med" len="med"/>
        </a:ln>
      </dgm:spPr>
      <dgm:t>
        <a:bodyPr/>
        <a:lstStyle/>
        <a:p>
          <a:pPr algn="ctr"/>
          <a:endParaRPr lang="cs-CZ"/>
        </a:p>
      </dgm:t>
    </dgm:pt>
    <dgm:pt modelId="{48B82462-1876-44B9-92AA-67C886327575}" type="sibTrans" cxnId="{C468984F-E006-48EE-B598-EED6D4640D5F}">
      <dgm:prSet/>
      <dgm:spPr/>
      <dgm:t>
        <a:bodyPr/>
        <a:lstStyle/>
        <a:p>
          <a:pPr algn="ctr"/>
          <a:endParaRPr lang="cs-CZ"/>
        </a:p>
      </dgm:t>
    </dgm:pt>
    <dgm:pt modelId="{2385A564-8D2F-400D-800B-0F60AD44BF2A}" type="pres">
      <dgm:prSet presAssocID="{C9451725-2C24-406A-A917-3AD9B3A94D7F}" presName="cycle" presStyleCnt="0">
        <dgm:presLayoutVars>
          <dgm:chMax val="1"/>
          <dgm:dir/>
          <dgm:animLvl val="ctr"/>
          <dgm:resizeHandles val="exact"/>
        </dgm:presLayoutVars>
      </dgm:prSet>
      <dgm:spPr/>
    </dgm:pt>
    <dgm:pt modelId="{39BB418D-2299-4052-9F93-17FBF6CA8C80}" type="pres">
      <dgm:prSet presAssocID="{870E85BA-E350-4B3D-9567-44DF15C6B2BD}" presName="centerShape" presStyleLbl="node0" presStyleIdx="0" presStyleCnt="1" custScaleX="95350" custScaleY="95350"/>
      <dgm:spPr/>
    </dgm:pt>
    <dgm:pt modelId="{42A39DFD-598D-4F42-B113-73DE8D142CAA}" type="pres">
      <dgm:prSet presAssocID="{7DC71C34-6BE5-4F5C-8CEE-05103A06374F}" presName="Name9" presStyleLbl="parChTrans1D2" presStyleIdx="0" presStyleCnt="3"/>
      <dgm:spPr/>
    </dgm:pt>
    <dgm:pt modelId="{ABD03BB3-F98E-417E-93C7-1C676A587BFB}" type="pres">
      <dgm:prSet presAssocID="{7DC71C34-6BE5-4F5C-8CEE-05103A06374F}" presName="connTx" presStyleLbl="parChTrans1D2" presStyleIdx="0" presStyleCnt="3"/>
      <dgm:spPr/>
    </dgm:pt>
    <dgm:pt modelId="{2723A8E7-13A8-4696-BA98-F9A62386F958}" type="pres">
      <dgm:prSet presAssocID="{D96D1407-276E-4B70-BD0C-069CBF830F31}" presName="node" presStyleLbl="node1" presStyleIdx="0" presStyleCnt="3">
        <dgm:presLayoutVars>
          <dgm:bulletEnabled val="1"/>
        </dgm:presLayoutVars>
      </dgm:prSet>
      <dgm:spPr/>
    </dgm:pt>
    <dgm:pt modelId="{3F3CD88E-F355-4FEC-AA17-C84D4824C4CC}" type="pres">
      <dgm:prSet presAssocID="{4AFAA439-53DB-47B2-83F7-55D460A1EB30}" presName="Name9" presStyleLbl="parChTrans1D2" presStyleIdx="1" presStyleCnt="3"/>
      <dgm:spPr/>
    </dgm:pt>
    <dgm:pt modelId="{ED3A47BD-827F-4435-B20A-12BFE42ED67A}" type="pres">
      <dgm:prSet presAssocID="{4AFAA439-53DB-47B2-83F7-55D460A1EB30}" presName="connTx" presStyleLbl="parChTrans1D2" presStyleIdx="1" presStyleCnt="3"/>
      <dgm:spPr/>
    </dgm:pt>
    <dgm:pt modelId="{59A55499-5A90-44BD-ACAD-C0A745C5AC5B}" type="pres">
      <dgm:prSet presAssocID="{F698F162-80C0-432B-86E8-B349B3DCBDDB}" presName="node" presStyleLbl="node1" presStyleIdx="1" presStyleCnt="3" custScaleX="129719" custScaleY="73884" custRadScaleRad="121468" custRadScaleInc="-9488">
        <dgm:presLayoutVars>
          <dgm:bulletEnabled val="1"/>
        </dgm:presLayoutVars>
      </dgm:prSet>
      <dgm:spPr/>
    </dgm:pt>
    <dgm:pt modelId="{ECE14BC0-8F47-4F2B-B29D-B88352054C3D}" type="pres">
      <dgm:prSet presAssocID="{A932F823-1158-4627-99EE-9031F16177D5}" presName="Name9" presStyleLbl="parChTrans1D2" presStyleIdx="2" presStyleCnt="3"/>
      <dgm:spPr/>
    </dgm:pt>
    <dgm:pt modelId="{6CE24E95-92B3-4B40-9E03-6AA0AAACD339}" type="pres">
      <dgm:prSet presAssocID="{A932F823-1158-4627-99EE-9031F16177D5}" presName="connTx" presStyleLbl="parChTrans1D2" presStyleIdx="2" presStyleCnt="3"/>
      <dgm:spPr/>
    </dgm:pt>
    <dgm:pt modelId="{40AA3EC9-CD95-4415-888B-78D6F3E34C55}" type="pres">
      <dgm:prSet presAssocID="{2DF55706-D1E7-4A4A-A899-2B7FE102AC10}" presName="node" presStyleLbl="node1" presStyleIdx="2" presStyleCnt="3" custScaleX="118899" custScaleY="67980" custRadScaleRad="117926" custRadScaleInc="6966">
        <dgm:presLayoutVars>
          <dgm:bulletEnabled val="1"/>
        </dgm:presLayoutVars>
      </dgm:prSet>
      <dgm:spPr/>
    </dgm:pt>
  </dgm:ptLst>
  <dgm:cxnLst>
    <dgm:cxn modelId="{AA65CD07-2EAD-431B-87B5-A7FC522CA4D6}" type="presOf" srcId="{A932F823-1158-4627-99EE-9031F16177D5}" destId="{ECE14BC0-8F47-4F2B-B29D-B88352054C3D}" srcOrd="0" destOrd="0" presId="urn:microsoft.com/office/officeart/2005/8/layout/radial1"/>
    <dgm:cxn modelId="{93145E15-77D3-4E61-A57B-EAD25DFF189A}" srcId="{C9451725-2C24-406A-A917-3AD9B3A94D7F}" destId="{870E85BA-E350-4B3D-9567-44DF15C6B2BD}" srcOrd="0" destOrd="0" parTransId="{78813C10-7BAF-46BF-9F25-193659ACB53A}" sibTransId="{BFB2B747-C67A-4617-8FFA-868EE8502CF0}"/>
    <dgm:cxn modelId="{EFFB0327-D37B-40D3-909F-969BCAEC9193}" type="presOf" srcId="{7DC71C34-6BE5-4F5C-8CEE-05103A06374F}" destId="{42A39DFD-598D-4F42-B113-73DE8D142CAA}" srcOrd="0" destOrd="0" presId="urn:microsoft.com/office/officeart/2005/8/layout/radial1"/>
    <dgm:cxn modelId="{1C45353B-3164-49B5-9B5C-1BFCDD677F87}" type="presOf" srcId="{C9451725-2C24-406A-A917-3AD9B3A94D7F}" destId="{2385A564-8D2F-400D-800B-0F60AD44BF2A}" srcOrd="0" destOrd="0" presId="urn:microsoft.com/office/officeart/2005/8/layout/radial1"/>
    <dgm:cxn modelId="{B6FF485C-B3B4-4A7F-804D-F45A68CA7BC3}" srcId="{870E85BA-E350-4B3D-9567-44DF15C6B2BD}" destId="{F698F162-80C0-432B-86E8-B349B3DCBDDB}" srcOrd="1" destOrd="0" parTransId="{4AFAA439-53DB-47B2-83F7-55D460A1EB30}" sibTransId="{9C29E70A-AF93-4B29-94C3-31AFBAD43914}"/>
    <dgm:cxn modelId="{C468984F-E006-48EE-B598-EED6D4640D5F}" srcId="{870E85BA-E350-4B3D-9567-44DF15C6B2BD}" destId="{2DF55706-D1E7-4A4A-A899-2B7FE102AC10}" srcOrd="2" destOrd="0" parTransId="{A932F823-1158-4627-99EE-9031F16177D5}" sibTransId="{48B82462-1876-44B9-92AA-67C886327575}"/>
    <dgm:cxn modelId="{D03F9A94-708C-4715-883B-69F1667DE706}" type="presOf" srcId="{4AFAA439-53DB-47B2-83F7-55D460A1EB30}" destId="{3F3CD88E-F355-4FEC-AA17-C84D4824C4CC}" srcOrd="0" destOrd="0" presId="urn:microsoft.com/office/officeart/2005/8/layout/radial1"/>
    <dgm:cxn modelId="{D407009A-B5B7-45B7-9FBF-4FAB9A52B8D0}" type="presOf" srcId="{D96D1407-276E-4B70-BD0C-069CBF830F31}" destId="{2723A8E7-13A8-4696-BA98-F9A62386F958}" srcOrd="0" destOrd="0" presId="urn:microsoft.com/office/officeart/2005/8/layout/radial1"/>
    <dgm:cxn modelId="{E1E62EA0-383B-41D3-9E08-9D4D9C1D1EBF}" type="presOf" srcId="{4AFAA439-53DB-47B2-83F7-55D460A1EB30}" destId="{ED3A47BD-827F-4435-B20A-12BFE42ED67A}" srcOrd="1" destOrd="0" presId="urn:microsoft.com/office/officeart/2005/8/layout/radial1"/>
    <dgm:cxn modelId="{A4AE95D3-68F1-4675-AB16-B637988973FE}" srcId="{870E85BA-E350-4B3D-9567-44DF15C6B2BD}" destId="{D96D1407-276E-4B70-BD0C-069CBF830F31}" srcOrd="0" destOrd="0" parTransId="{7DC71C34-6BE5-4F5C-8CEE-05103A06374F}" sibTransId="{988CA3C2-FF5B-4AE1-B259-5DC7EB62C47B}"/>
    <dgm:cxn modelId="{1C9EE0D4-C2FE-4A86-8DC9-214FBAEC61E0}" type="presOf" srcId="{870E85BA-E350-4B3D-9567-44DF15C6B2BD}" destId="{39BB418D-2299-4052-9F93-17FBF6CA8C80}" srcOrd="0" destOrd="0" presId="urn:microsoft.com/office/officeart/2005/8/layout/radial1"/>
    <dgm:cxn modelId="{07E910E3-6E49-463F-A905-6320B81AD96C}" type="presOf" srcId="{A932F823-1158-4627-99EE-9031F16177D5}" destId="{6CE24E95-92B3-4B40-9E03-6AA0AAACD339}" srcOrd="1" destOrd="0" presId="urn:microsoft.com/office/officeart/2005/8/layout/radial1"/>
    <dgm:cxn modelId="{EDB133E3-F595-49C8-B443-9684F61C8B02}" type="presOf" srcId="{7DC71C34-6BE5-4F5C-8CEE-05103A06374F}" destId="{ABD03BB3-F98E-417E-93C7-1C676A587BFB}" srcOrd="1" destOrd="0" presId="urn:microsoft.com/office/officeart/2005/8/layout/radial1"/>
    <dgm:cxn modelId="{2BEE38FB-7468-42AC-A2BB-2EDFF8D0635A}" type="presOf" srcId="{2DF55706-D1E7-4A4A-A899-2B7FE102AC10}" destId="{40AA3EC9-CD95-4415-888B-78D6F3E34C55}" srcOrd="0" destOrd="0" presId="urn:microsoft.com/office/officeart/2005/8/layout/radial1"/>
    <dgm:cxn modelId="{CF1FDFFC-D210-4815-A552-8AA81A369868}" type="presOf" srcId="{F698F162-80C0-432B-86E8-B349B3DCBDDB}" destId="{59A55499-5A90-44BD-ACAD-C0A745C5AC5B}" srcOrd="0" destOrd="0" presId="urn:microsoft.com/office/officeart/2005/8/layout/radial1"/>
    <dgm:cxn modelId="{8FDC5AE0-6812-401C-B018-6222BEF714D8}" type="presParOf" srcId="{2385A564-8D2F-400D-800B-0F60AD44BF2A}" destId="{39BB418D-2299-4052-9F93-17FBF6CA8C80}" srcOrd="0" destOrd="0" presId="urn:microsoft.com/office/officeart/2005/8/layout/radial1"/>
    <dgm:cxn modelId="{0FE9D540-3C6A-48F0-A98D-BFB1B46F00A7}" type="presParOf" srcId="{2385A564-8D2F-400D-800B-0F60AD44BF2A}" destId="{42A39DFD-598D-4F42-B113-73DE8D142CAA}" srcOrd="1" destOrd="0" presId="urn:microsoft.com/office/officeart/2005/8/layout/radial1"/>
    <dgm:cxn modelId="{9624A080-8FAB-4C3E-B4C8-B261D3F3FF3C}" type="presParOf" srcId="{42A39DFD-598D-4F42-B113-73DE8D142CAA}" destId="{ABD03BB3-F98E-417E-93C7-1C676A587BFB}" srcOrd="0" destOrd="0" presId="urn:microsoft.com/office/officeart/2005/8/layout/radial1"/>
    <dgm:cxn modelId="{FC4D8CCE-54A0-4BB3-8B70-282B225CF308}" type="presParOf" srcId="{2385A564-8D2F-400D-800B-0F60AD44BF2A}" destId="{2723A8E7-13A8-4696-BA98-F9A62386F958}" srcOrd="2" destOrd="0" presId="urn:microsoft.com/office/officeart/2005/8/layout/radial1"/>
    <dgm:cxn modelId="{3EABA553-D296-4A3E-B42E-45EEA750767C}" type="presParOf" srcId="{2385A564-8D2F-400D-800B-0F60AD44BF2A}" destId="{3F3CD88E-F355-4FEC-AA17-C84D4824C4CC}" srcOrd="3" destOrd="0" presId="urn:microsoft.com/office/officeart/2005/8/layout/radial1"/>
    <dgm:cxn modelId="{48F7FB6A-16F9-4D4F-989F-A3F6D4FEB965}" type="presParOf" srcId="{3F3CD88E-F355-4FEC-AA17-C84D4824C4CC}" destId="{ED3A47BD-827F-4435-B20A-12BFE42ED67A}" srcOrd="0" destOrd="0" presId="urn:microsoft.com/office/officeart/2005/8/layout/radial1"/>
    <dgm:cxn modelId="{9DE372A5-F3AA-436B-9FA6-EFC6F8908A62}" type="presParOf" srcId="{2385A564-8D2F-400D-800B-0F60AD44BF2A}" destId="{59A55499-5A90-44BD-ACAD-C0A745C5AC5B}" srcOrd="4" destOrd="0" presId="urn:microsoft.com/office/officeart/2005/8/layout/radial1"/>
    <dgm:cxn modelId="{75057753-CD15-438B-90D5-725EF228A60E}" type="presParOf" srcId="{2385A564-8D2F-400D-800B-0F60AD44BF2A}" destId="{ECE14BC0-8F47-4F2B-B29D-B88352054C3D}" srcOrd="5" destOrd="0" presId="urn:microsoft.com/office/officeart/2005/8/layout/radial1"/>
    <dgm:cxn modelId="{4C8CE7E8-EAC6-4A7D-B9D5-AFA31DB2A283}" type="presParOf" srcId="{ECE14BC0-8F47-4F2B-B29D-B88352054C3D}" destId="{6CE24E95-92B3-4B40-9E03-6AA0AAACD339}" srcOrd="0" destOrd="0" presId="urn:microsoft.com/office/officeart/2005/8/layout/radial1"/>
    <dgm:cxn modelId="{EA442A98-F165-4609-9EDA-716C5B4A30C0}" type="presParOf" srcId="{2385A564-8D2F-400D-800B-0F60AD44BF2A}" destId="{40AA3EC9-CD95-4415-888B-78D6F3E34C55}" srcOrd="6" destOrd="0" presId="urn:microsoft.com/office/officeart/2005/8/layout/radial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451725-2C24-406A-A917-3AD9B3A94D7F}"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cs-CZ"/>
        </a:p>
      </dgm:t>
    </dgm:pt>
    <dgm:pt modelId="{870E85BA-E350-4B3D-9567-44DF15C6B2BD}">
      <dgm:prSet phldrT="[Text]"/>
      <dgm:spPr>
        <a:solidFill>
          <a:schemeClr val="accent2"/>
        </a:solidFill>
      </dgm:spPr>
      <dgm:t>
        <a:bodyPr/>
        <a:lstStyle/>
        <a:p>
          <a:pPr algn="ctr"/>
          <a:r>
            <a:rPr lang="cs-CZ"/>
            <a:t>Praha</a:t>
          </a:r>
        </a:p>
      </dgm:t>
    </dgm:pt>
    <dgm:pt modelId="{78813C10-7BAF-46BF-9F25-193659ACB53A}" type="parTrans" cxnId="{93145E15-77D3-4E61-A57B-EAD25DFF189A}">
      <dgm:prSet/>
      <dgm:spPr/>
      <dgm:t>
        <a:bodyPr/>
        <a:lstStyle/>
        <a:p>
          <a:pPr algn="ctr"/>
          <a:endParaRPr lang="cs-CZ"/>
        </a:p>
      </dgm:t>
    </dgm:pt>
    <dgm:pt modelId="{BFB2B747-C67A-4617-8FFA-868EE8502CF0}" type="sibTrans" cxnId="{93145E15-77D3-4E61-A57B-EAD25DFF189A}">
      <dgm:prSet/>
      <dgm:spPr/>
      <dgm:t>
        <a:bodyPr/>
        <a:lstStyle/>
        <a:p>
          <a:pPr algn="ctr"/>
          <a:endParaRPr lang="cs-CZ"/>
        </a:p>
      </dgm:t>
    </dgm:pt>
    <dgm:pt modelId="{D96D1407-276E-4B70-BD0C-069CBF830F31}">
      <dgm:prSet phldrT="[Text]" custT="1"/>
      <dgm:spPr>
        <a:solidFill>
          <a:schemeClr val="bg1">
            <a:lumMod val="75000"/>
          </a:schemeClr>
        </a:solidFill>
      </dgm:spPr>
      <dgm:t>
        <a:bodyPr/>
        <a:lstStyle/>
        <a:p>
          <a:pPr algn="ctr"/>
          <a:r>
            <a:rPr lang="cs-CZ" sz="1100"/>
            <a:t>Mladá Boleslav</a:t>
          </a:r>
        </a:p>
      </dgm:t>
    </dgm:pt>
    <dgm:pt modelId="{7DC71C34-6BE5-4F5C-8CEE-05103A06374F}" type="parTrans" cxnId="{A4AE95D3-68F1-4675-AB16-B637988973FE}">
      <dgm:prSet>
        <dgm:style>
          <a:lnRef idx="3">
            <a:schemeClr val="accent2"/>
          </a:lnRef>
          <a:fillRef idx="0">
            <a:schemeClr val="accent2"/>
          </a:fillRef>
          <a:effectRef idx="2">
            <a:schemeClr val="accent2"/>
          </a:effectRef>
          <a:fontRef idx="minor">
            <a:schemeClr val="tx1"/>
          </a:fontRef>
        </dgm:style>
      </dgm:prSet>
      <dgm:spPr/>
      <dgm:t>
        <a:bodyPr/>
        <a:lstStyle/>
        <a:p>
          <a:pPr algn="ctr"/>
          <a:endParaRPr lang="cs-CZ">
            <a:highlight>
              <a:srgbClr val="00FF00"/>
            </a:highlight>
          </a:endParaRPr>
        </a:p>
      </dgm:t>
    </dgm:pt>
    <dgm:pt modelId="{988CA3C2-FF5B-4AE1-B259-5DC7EB62C47B}" type="sibTrans" cxnId="{A4AE95D3-68F1-4675-AB16-B637988973FE}">
      <dgm:prSet/>
      <dgm:spPr/>
      <dgm:t>
        <a:bodyPr/>
        <a:lstStyle/>
        <a:p>
          <a:pPr algn="ctr"/>
          <a:endParaRPr lang="cs-CZ"/>
        </a:p>
      </dgm:t>
    </dgm:pt>
    <dgm:pt modelId="{2385A564-8D2F-400D-800B-0F60AD44BF2A}" type="pres">
      <dgm:prSet presAssocID="{C9451725-2C24-406A-A917-3AD9B3A94D7F}" presName="cycle" presStyleCnt="0">
        <dgm:presLayoutVars>
          <dgm:chMax val="1"/>
          <dgm:dir/>
          <dgm:animLvl val="ctr"/>
          <dgm:resizeHandles val="exact"/>
        </dgm:presLayoutVars>
      </dgm:prSet>
      <dgm:spPr/>
    </dgm:pt>
    <dgm:pt modelId="{39BB418D-2299-4052-9F93-17FBF6CA8C80}" type="pres">
      <dgm:prSet presAssocID="{870E85BA-E350-4B3D-9567-44DF15C6B2BD}" presName="centerShape" presStyleLbl="node0" presStyleIdx="0" presStyleCnt="1" custScaleX="151507" custScaleY="151507" custLinFactNeighborX="11267" custLinFactNeighborY="12084"/>
      <dgm:spPr/>
    </dgm:pt>
    <dgm:pt modelId="{42A39DFD-598D-4F42-B113-73DE8D142CAA}" type="pres">
      <dgm:prSet presAssocID="{7DC71C34-6BE5-4F5C-8CEE-05103A06374F}" presName="Name9" presStyleLbl="parChTrans1D2" presStyleIdx="0" presStyleCnt="1"/>
      <dgm:spPr/>
    </dgm:pt>
    <dgm:pt modelId="{ABD03BB3-F98E-417E-93C7-1C676A587BFB}" type="pres">
      <dgm:prSet presAssocID="{7DC71C34-6BE5-4F5C-8CEE-05103A06374F}" presName="connTx" presStyleLbl="parChTrans1D2" presStyleIdx="0" presStyleCnt="1"/>
      <dgm:spPr/>
    </dgm:pt>
    <dgm:pt modelId="{2723A8E7-13A8-4696-BA98-F9A62386F958}" type="pres">
      <dgm:prSet presAssocID="{D96D1407-276E-4B70-BD0C-069CBF830F31}" presName="node" presStyleLbl="node1" presStyleIdx="0" presStyleCnt="1" custScaleX="65594" custScaleY="44879" custRadScaleRad="71045" custRadScaleInc="-40283">
        <dgm:presLayoutVars>
          <dgm:bulletEnabled val="1"/>
        </dgm:presLayoutVars>
      </dgm:prSet>
      <dgm:spPr/>
    </dgm:pt>
  </dgm:ptLst>
  <dgm:cxnLst>
    <dgm:cxn modelId="{93145E15-77D3-4E61-A57B-EAD25DFF189A}" srcId="{C9451725-2C24-406A-A917-3AD9B3A94D7F}" destId="{870E85BA-E350-4B3D-9567-44DF15C6B2BD}" srcOrd="0" destOrd="0" parTransId="{78813C10-7BAF-46BF-9F25-193659ACB53A}" sibTransId="{BFB2B747-C67A-4617-8FFA-868EE8502CF0}"/>
    <dgm:cxn modelId="{EFFB0327-D37B-40D3-909F-969BCAEC9193}" type="presOf" srcId="{7DC71C34-6BE5-4F5C-8CEE-05103A06374F}" destId="{42A39DFD-598D-4F42-B113-73DE8D142CAA}" srcOrd="0" destOrd="0" presId="urn:microsoft.com/office/officeart/2005/8/layout/radial1"/>
    <dgm:cxn modelId="{1C45353B-3164-49B5-9B5C-1BFCDD677F87}" type="presOf" srcId="{C9451725-2C24-406A-A917-3AD9B3A94D7F}" destId="{2385A564-8D2F-400D-800B-0F60AD44BF2A}" srcOrd="0" destOrd="0" presId="urn:microsoft.com/office/officeart/2005/8/layout/radial1"/>
    <dgm:cxn modelId="{D407009A-B5B7-45B7-9FBF-4FAB9A52B8D0}" type="presOf" srcId="{D96D1407-276E-4B70-BD0C-069CBF830F31}" destId="{2723A8E7-13A8-4696-BA98-F9A62386F958}" srcOrd="0" destOrd="0" presId="urn:microsoft.com/office/officeart/2005/8/layout/radial1"/>
    <dgm:cxn modelId="{A4AE95D3-68F1-4675-AB16-B637988973FE}" srcId="{870E85BA-E350-4B3D-9567-44DF15C6B2BD}" destId="{D96D1407-276E-4B70-BD0C-069CBF830F31}" srcOrd="0" destOrd="0" parTransId="{7DC71C34-6BE5-4F5C-8CEE-05103A06374F}" sibTransId="{988CA3C2-FF5B-4AE1-B259-5DC7EB62C47B}"/>
    <dgm:cxn modelId="{1C9EE0D4-C2FE-4A86-8DC9-214FBAEC61E0}" type="presOf" srcId="{870E85BA-E350-4B3D-9567-44DF15C6B2BD}" destId="{39BB418D-2299-4052-9F93-17FBF6CA8C80}" srcOrd="0" destOrd="0" presId="urn:microsoft.com/office/officeart/2005/8/layout/radial1"/>
    <dgm:cxn modelId="{EDB133E3-F595-49C8-B443-9684F61C8B02}" type="presOf" srcId="{7DC71C34-6BE5-4F5C-8CEE-05103A06374F}" destId="{ABD03BB3-F98E-417E-93C7-1C676A587BFB}" srcOrd="1" destOrd="0" presId="urn:microsoft.com/office/officeart/2005/8/layout/radial1"/>
    <dgm:cxn modelId="{8FDC5AE0-6812-401C-B018-6222BEF714D8}" type="presParOf" srcId="{2385A564-8D2F-400D-800B-0F60AD44BF2A}" destId="{39BB418D-2299-4052-9F93-17FBF6CA8C80}" srcOrd="0" destOrd="0" presId="urn:microsoft.com/office/officeart/2005/8/layout/radial1"/>
    <dgm:cxn modelId="{0FE9D540-3C6A-48F0-A98D-BFB1B46F00A7}" type="presParOf" srcId="{2385A564-8D2F-400D-800B-0F60AD44BF2A}" destId="{42A39DFD-598D-4F42-B113-73DE8D142CAA}" srcOrd="1" destOrd="0" presId="urn:microsoft.com/office/officeart/2005/8/layout/radial1"/>
    <dgm:cxn modelId="{9624A080-8FAB-4C3E-B4C8-B261D3F3FF3C}" type="presParOf" srcId="{42A39DFD-598D-4F42-B113-73DE8D142CAA}" destId="{ABD03BB3-F98E-417E-93C7-1C676A587BFB}" srcOrd="0" destOrd="0" presId="urn:microsoft.com/office/officeart/2005/8/layout/radial1"/>
    <dgm:cxn modelId="{FC4D8CCE-54A0-4BB3-8B70-282B225CF308}" type="presParOf" srcId="{2385A564-8D2F-400D-800B-0F60AD44BF2A}" destId="{2723A8E7-13A8-4696-BA98-F9A62386F958}" srcOrd="2" destOrd="0" presId="urn:microsoft.com/office/officeart/2005/8/layout/radial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9451725-2C24-406A-A917-3AD9B3A94D7F}"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cs-CZ"/>
        </a:p>
      </dgm:t>
    </dgm:pt>
    <dgm:pt modelId="{870E85BA-E350-4B3D-9567-44DF15C6B2BD}">
      <dgm:prSet phldrT="[Text]"/>
      <dgm:spPr>
        <a:solidFill>
          <a:srgbClr val="92D050"/>
        </a:solidFill>
        <a:ln>
          <a:solidFill>
            <a:schemeClr val="bg1">
              <a:lumMod val="50000"/>
            </a:schemeClr>
          </a:solidFill>
        </a:ln>
      </dgm:spPr>
      <dgm:t>
        <a:bodyPr/>
        <a:lstStyle/>
        <a:p>
          <a:pPr algn="ctr"/>
          <a:r>
            <a:rPr lang="cs-CZ"/>
            <a:t>Liberecký</a:t>
          </a:r>
        </a:p>
      </dgm:t>
    </dgm:pt>
    <dgm:pt modelId="{78813C10-7BAF-46BF-9F25-193659ACB53A}" type="parTrans" cxnId="{93145E15-77D3-4E61-A57B-EAD25DFF189A}">
      <dgm:prSet/>
      <dgm:spPr/>
      <dgm:t>
        <a:bodyPr/>
        <a:lstStyle/>
        <a:p>
          <a:pPr algn="ctr"/>
          <a:endParaRPr lang="cs-CZ"/>
        </a:p>
      </dgm:t>
    </dgm:pt>
    <dgm:pt modelId="{BFB2B747-C67A-4617-8FFA-868EE8502CF0}" type="sibTrans" cxnId="{93145E15-77D3-4E61-A57B-EAD25DFF189A}">
      <dgm:prSet/>
      <dgm:spPr/>
      <dgm:t>
        <a:bodyPr/>
        <a:lstStyle/>
        <a:p>
          <a:pPr algn="ctr"/>
          <a:endParaRPr lang="cs-CZ"/>
        </a:p>
      </dgm:t>
    </dgm:pt>
    <dgm:pt modelId="{D96D1407-276E-4B70-BD0C-069CBF830F31}">
      <dgm:prSet phldrT="[Text]"/>
      <dgm:spPr>
        <a:solidFill>
          <a:schemeClr val="bg1">
            <a:lumMod val="75000"/>
          </a:schemeClr>
        </a:solidFill>
      </dgm:spPr>
      <dgm:t>
        <a:bodyPr/>
        <a:lstStyle/>
        <a:p>
          <a:pPr algn="ctr"/>
          <a:r>
            <a:rPr lang="cs-CZ"/>
            <a:t>Zahraničí</a:t>
          </a:r>
        </a:p>
      </dgm:t>
    </dgm:pt>
    <dgm:pt modelId="{7DC71C34-6BE5-4F5C-8CEE-05103A06374F}" type="parTrans" cxnId="{A4AE95D3-68F1-4675-AB16-B637988973FE}">
      <dgm:prSet>
        <dgm:style>
          <a:lnRef idx="2">
            <a:schemeClr val="accent3"/>
          </a:lnRef>
          <a:fillRef idx="0">
            <a:schemeClr val="accent3"/>
          </a:fillRef>
          <a:effectRef idx="1">
            <a:schemeClr val="accent3"/>
          </a:effectRef>
          <a:fontRef idx="minor">
            <a:schemeClr val="tx1"/>
          </a:fontRef>
        </dgm:style>
      </dgm:prSet>
      <dgm:spPr>
        <a:ln>
          <a:headEnd type="none" w="med" len="med"/>
          <a:tailEnd type="none" w="med" len="med"/>
        </a:ln>
      </dgm:spPr>
      <dgm:t>
        <a:bodyPr/>
        <a:lstStyle/>
        <a:p>
          <a:pPr algn="ctr"/>
          <a:endParaRPr lang="cs-CZ">
            <a:highlight>
              <a:srgbClr val="00FF00"/>
            </a:highlight>
          </a:endParaRPr>
        </a:p>
      </dgm:t>
    </dgm:pt>
    <dgm:pt modelId="{988CA3C2-FF5B-4AE1-B259-5DC7EB62C47B}" type="sibTrans" cxnId="{A4AE95D3-68F1-4675-AB16-B637988973FE}">
      <dgm:prSet/>
      <dgm:spPr/>
      <dgm:t>
        <a:bodyPr/>
        <a:lstStyle/>
        <a:p>
          <a:pPr algn="ctr"/>
          <a:endParaRPr lang="cs-CZ"/>
        </a:p>
      </dgm:t>
    </dgm:pt>
    <dgm:pt modelId="{F698F162-80C0-432B-86E8-B349B3DCBDDB}">
      <dgm:prSet phldrT="[Text]" custT="1"/>
      <dgm:spPr>
        <a:solidFill>
          <a:srgbClr val="92D050"/>
        </a:solidFill>
      </dgm:spPr>
      <dgm:t>
        <a:bodyPr/>
        <a:lstStyle/>
        <a:p>
          <a:pPr algn="ctr"/>
          <a:r>
            <a:rPr lang="cs-CZ" sz="800"/>
            <a:t>Královéhradecký</a:t>
          </a:r>
        </a:p>
      </dgm:t>
    </dgm:pt>
    <dgm:pt modelId="{4AFAA439-53DB-47B2-83F7-55D460A1EB30}" type="parTrans" cxnId="{B6FF485C-B3B4-4A7F-804D-F45A68CA7BC3}">
      <dgm:prSet>
        <dgm:style>
          <a:lnRef idx="0">
            <a:scrgbClr r="0" g="0" b="0"/>
          </a:lnRef>
          <a:fillRef idx="0">
            <a:scrgbClr r="0" g="0" b="0"/>
          </a:fillRef>
          <a:effectRef idx="0">
            <a:scrgbClr r="0" g="0" b="0"/>
          </a:effectRef>
          <a:fontRef idx="minor">
            <a:schemeClr val="tx1"/>
          </a:fontRef>
        </dgm:style>
      </dgm:prSet>
      <dgm:spPr>
        <a:ln w="19050" cap="flat" cmpd="sng" algn="ctr">
          <a:solidFill>
            <a:schemeClr val="accent3"/>
          </a:solidFill>
          <a:prstDash val="solid"/>
          <a:round/>
          <a:headEnd type="arrow" w="med" len="med"/>
          <a:tailEnd type="arrow" w="med" len="med"/>
        </a:ln>
      </dgm:spPr>
      <dgm:t>
        <a:bodyPr/>
        <a:lstStyle/>
        <a:p>
          <a:pPr algn="ctr"/>
          <a:endParaRPr lang="cs-CZ"/>
        </a:p>
      </dgm:t>
    </dgm:pt>
    <dgm:pt modelId="{9C29E70A-AF93-4B29-94C3-31AFBAD43914}" type="sibTrans" cxnId="{B6FF485C-B3B4-4A7F-804D-F45A68CA7BC3}">
      <dgm:prSet/>
      <dgm:spPr/>
      <dgm:t>
        <a:bodyPr/>
        <a:lstStyle/>
        <a:p>
          <a:pPr algn="ctr"/>
          <a:endParaRPr lang="cs-CZ"/>
        </a:p>
      </dgm:t>
    </dgm:pt>
    <dgm:pt modelId="{2DF55706-D1E7-4A4A-A899-2B7FE102AC10}">
      <dgm:prSet phldrT="[Text]" custT="1"/>
      <dgm:spPr>
        <a:solidFill>
          <a:srgbClr val="92D050"/>
        </a:solidFill>
      </dgm:spPr>
      <dgm:t>
        <a:bodyPr/>
        <a:lstStyle/>
        <a:p>
          <a:pPr algn="ctr"/>
          <a:r>
            <a:rPr lang="cs-CZ" sz="800"/>
            <a:t>Ústecký</a:t>
          </a:r>
        </a:p>
      </dgm:t>
    </dgm:pt>
    <dgm:pt modelId="{A932F823-1158-4627-99EE-9031F16177D5}" type="parTrans" cxnId="{C468984F-E006-48EE-B598-EED6D4640D5F}">
      <dgm:prSet>
        <dgm:style>
          <a:lnRef idx="0">
            <a:scrgbClr r="0" g="0" b="0"/>
          </a:lnRef>
          <a:fillRef idx="0">
            <a:scrgbClr r="0" g="0" b="0"/>
          </a:fillRef>
          <a:effectRef idx="0">
            <a:scrgbClr r="0" g="0" b="0"/>
          </a:effectRef>
          <a:fontRef idx="minor">
            <a:schemeClr val="tx1"/>
          </a:fontRef>
        </dgm:style>
      </dgm:prSet>
      <dgm:spPr>
        <a:ln w="19050" cap="flat" cmpd="sng" algn="ctr">
          <a:solidFill>
            <a:schemeClr val="accent3"/>
          </a:solidFill>
          <a:prstDash val="solid"/>
          <a:round/>
          <a:headEnd type="arrow" w="med" len="med"/>
          <a:tailEnd type="arrow" w="med" len="med"/>
        </a:ln>
      </dgm:spPr>
      <dgm:t>
        <a:bodyPr/>
        <a:lstStyle/>
        <a:p>
          <a:pPr algn="ctr"/>
          <a:endParaRPr lang="cs-CZ"/>
        </a:p>
      </dgm:t>
    </dgm:pt>
    <dgm:pt modelId="{48B82462-1876-44B9-92AA-67C886327575}" type="sibTrans" cxnId="{C468984F-E006-48EE-B598-EED6D4640D5F}">
      <dgm:prSet/>
      <dgm:spPr/>
      <dgm:t>
        <a:bodyPr/>
        <a:lstStyle/>
        <a:p>
          <a:pPr algn="ctr"/>
          <a:endParaRPr lang="cs-CZ"/>
        </a:p>
      </dgm:t>
    </dgm:pt>
    <dgm:pt modelId="{2385A564-8D2F-400D-800B-0F60AD44BF2A}" type="pres">
      <dgm:prSet presAssocID="{C9451725-2C24-406A-A917-3AD9B3A94D7F}" presName="cycle" presStyleCnt="0">
        <dgm:presLayoutVars>
          <dgm:chMax val="1"/>
          <dgm:dir/>
          <dgm:animLvl val="ctr"/>
          <dgm:resizeHandles val="exact"/>
        </dgm:presLayoutVars>
      </dgm:prSet>
      <dgm:spPr/>
    </dgm:pt>
    <dgm:pt modelId="{39BB418D-2299-4052-9F93-17FBF6CA8C80}" type="pres">
      <dgm:prSet presAssocID="{870E85BA-E350-4B3D-9567-44DF15C6B2BD}" presName="centerShape" presStyleLbl="node0" presStyleIdx="0" presStyleCnt="1" custScaleX="121281" custScaleY="121281"/>
      <dgm:spPr/>
    </dgm:pt>
    <dgm:pt modelId="{42A39DFD-598D-4F42-B113-73DE8D142CAA}" type="pres">
      <dgm:prSet presAssocID="{7DC71C34-6BE5-4F5C-8CEE-05103A06374F}" presName="Name9" presStyleLbl="parChTrans1D2" presStyleIdx="0" presStyleCnt="3"/>
      <dgm:spPr/>
    </dgm:pt>
    <dgm:pt modelId="{ABD03BB3-F98E-417E-93C7-1C676A587BFB}" type="pres">
      <dgm:prSet presAssocID="{7DC71C34-6BE5-4F5C-8CEE-05103A06374F}" presName="connTx" presStyleLbl="parChTrans1D2" presStyleIdx="0" presStyleCnt="3"/>
      <dgm:spPr/>
    </dgm:pt>
    <dgm:pt modelId="{2723A8E7-13A8-4696-BA98-F9A62386F958}" type="pres">
      <dgm:prSet presAssocID="{D96D1407-276E-4B70-BD0C-069CBF830F31}" presName="node" presStyleLbl="node1" presStyleIdx="0" presStyleCnt="3" custScaleX="90242" custScaleY="89752" custRadScaleRad="112730">
        <dgm:presLayoutVars>
          <dgm:bulletEnabled val="1"/>
        </dgm:presLayoutVars>
      </dgm:prSet>
      <dgm:spPr/>
    </dgm:pt>
    <dgm:pt modelId="{3F3CD88E-F355-4FEC-AA17-C84D4824C4CC}" type="pres">
      <dgm:prSet presAssocID="{4AFAA439-53DB-47B2-83F7-55D460A1EB30}" presName="Name9" presStyleLbl="parChTrans1D2" presStyleIdx="1" presStyleCnt="3"/>
      <dgm:spPr/>
    </dgm:pt>
    <dgm:pt modelId="{ED3A47BD-827F-4435-B20A-12BFE42ED67A}" type="pres">
      <dgm:prSet presAssocID="{4AFAA439-53DB-47B2-83F7-55D460A1EB30}" presName="connTx" presStyleLbl="parChTrans1D2" presStyleIdx="1" presStyleCnt="3"/>
      <dgm:spPr/>
    </dgm:pt>
    <dgm:pt modelId="{59A55499-5A90-44BD-ACAD-C0A745C5AC5B}" type="pres">
      <dgm:prSet presAssocID="{F698F162-80C0-432B-86E8-B349B3DCBDDB}" presName="node" presStyleLbl="node1" presStyleIdx="1" presStyleCnt="3" custScaleX="133567" custRadScaleRad="121468" custRadScaleInc="-9488">
        <dgm:presLayoutVars>
          <dgm:bulletEnabled val="1"/>
        </dgm:presLayoutVars>
      </dgm:prSet>
      <dgm:spPr/>
    </dgm:pt>
    <dgm:pt modelId="{ECE14BC0-8F47-4F2B-B29D-B88352054C3D}" type="pres">
      <dgm:prSet presAssocID="{A932F823-1158-4627-99EE-9031F16177D5}" presName="Name9" presStyleLbl="parChTrans1D2" presStyleIdx="2" presStyleCnt="3"/>
      <dgm:spPr/>
    </dgm:pt>
    <dgm:pt modelId="{6CE24E95-92B3-4B40-9E03-6AA0AAACD339}" type="pres">
      <dgm:prSet presAssocID="{A932F823-1158-4627-99EE-9031F16177D5}" presName="connTx" presStyleLbl="parChTrans1D2" presStyleIdx="2" presStyleCnt="3"/>
      <dgm:spPr/>
    </dgm:pt>
    <dgm:pt modelId="{40AA3EC9-CD95-4415-888B-78D6F3E34C55}" type="pres">
      <dgm:prSet presAssocID="{2DF55706-D1E7-4A4A-A899-2B7FE102AC10}" presName="node" presStyleLbl="node1" presStyleIdx="2" presStyleCnt="3" custScaleX="137536" custRadScaleRad="118574" custRadScaleInc="8433">
        <dgm:presLayoutVars>
          <dgm:bulletEnabled val="1"/>
        </dgm:presLayoutVars>
      </dgm:prSet>
      <dgm:spPr/>
    </dgm:pt>
  </dgm:ptLst>
  <dgm:cxnLst>
    <dgm:cxn modelId="{AA65CD07-2EAD-431B-87B5-A7FC522CA4D6}" type="presOf" srcId="{A932F823-1158-4627-99EE-9031F16177D5}" destId="{ECE14BC0-8F47-4F2B-B29D-B88352054C3D}" srcOrd="0" destOrd="0" presId="urn:microsoft.com/office/officeart/2005/8/layout/radial1"/>
    <dgm:cxn modelId="{93145E15-77D3-4E61-A57B-EAD25DFF189A}" srcId="{C9451725-2C24-406A-A917-3AD9B3A94D7F}" destId="{870E85BA-E350-4B3D-9567-44DF15C6B2BD}" srcOrd="0" destOrd="0" parTransId="{78813C10-7BAF-46BF-9F25-193659ACB53A}" sibTransId="{BFB2B747-C67A-4617-8FFA-868EE8502CF0}"/>
    <dgm:cxn modelId="{EFFB0327-D37B-40D3-909F-969BCAEC9193}" type="presOf" srcId="{7DC71C34-6BE5-4F5C-8CEE-05103A06374F}" destId="{42A39DFD-598D-4F42-B113-73DE8D142CAA}" srcOrd="0" destOrd="0" presId="urn:microsoft.com/office/officeart/2005/8/layout/radial1"/>
    <dgm:cxn modelId="{1C45353B-3164-49B5-9B5C-1BFCDD677F87}" type="presOf" srcId="{C9451725-2C24-406A-A917-3AD9B3A94D7F}" destId="{2385A564-8D2F-400D-800B-0F60AD44BF2A}" srcOrd="0" destOrd="0" presId="urn:microsoft.com/office/officeart/2005/8/layout/radial1"/>
    <dgm:cxn modelId="{B6FF485C-B3B4-4A7F-804D-F45A68CA7BC3}" srcId="{870E85BA-E350-4B3D-9567-44DF15C6B2BD}" destId="{F698F162-80C0-432B-86E8-B349B3DCBDDB}" srcOrd="1" destOrd="0" parTransId="{4AFAA439-53DB-47B2-83F7-55D460A1EB30}" sibTransId="{9C29E70A-AF93-4B29-94C3-31AFBAD43914}"/>
    <dgm:cxn modelId="{C468984F-E006-48EE-B598-EED6D4640D5F}" srcId="{870E85BA-E350-4B3D-9567-44DF15C6B2BD}" destId="{2DF55706-D1E7-4A4A-A899-2B7FE102AC10}" srcOrd="2" destOrd="0" parTransId="{A932F823-1158-4627-99EE-9031F16177D5}" sibTransId="{48B82462-1876-44B9-92AA-67C886327575}"/>
    <dgm:cxn modelId="{D03F9A94-708C-4715-883B-69F1667DE706}" type="presOf" srcId="{4AFAA439-53DB-47B2-83F7-55D460A1EB30}" destId="{3F3CD88E-F355-4FEC-AA17-C84D4824C4CC}" srcOrd="0" destOrd="0" presId="urn:microsoft.com/office/officeart/2005/8/layout/radial1"/>
    <dgm:cxn modelId="{D407009A-B5B7-45B7-9FBF-4FAB9A52B8D0}" type="presOf" srcId="{D96D1407-276E-4B70-BD0C-069CBF830F31}" destId="{2723A8E7-13A8-4696-BA98-F9A62386F958}" srcOrd="0" destOrd="0" presId="urn:microsoft.com/office/officeart/2005/8/layout/radial1"/>
    <dgm:cxn modelId="{E1E62EA0-383B-41D3-9E08-9D4D9C1D1EBF}" type="presOf" srcId="{4AFAA439-53DB-47B2-83F7-55D460A1EB30}" destId="{ED3A47BD-827F-4435-B20A-12BFE42ED67A}" srcOrd="1" destOrd="0" presId="urn:microsoft.com/office/officeart/2005/8/layout/radial1"/>
    <dgm:cxn modelId="{A4AE95D3-68F1-4675-AB16-B637988973FE}" srcId="{870E85BA-E350-4B3D-9567-44DF15C6B2BD}" destId="{D96D1407-276E-4B70-BD0C-069CBF830F31}" srcOrd="0" destOrd="0" parTransId="{7DC71C34-6BE5-4F5C-8CEE-05103A06374F}" sibTransId="{988CA3C2-FF5B-4AE1-B259-5DC7EB62C47B}"/>
    <dgm:cxn modelId="{1C9EE0D4-C2FE-4A86-8DC9-214FBAEC61E0}" type="presOf" srcId="{870E85BA-E350-4B3D-9567-44DF15C6B2BD}" destId="{39BB418D-2299-4052-9F93-17FBF6CA8C80}" srcOrd="0" destOrd="0" presId="urn:microsoft.com/office/officeart/2005/8/layout/radial1"/>
    <dgm:cxn modelId="{07E910E3-6E49-463F-A905-6320B81AD96C}" type="presOf" srcId="{A932F823-1158-4627-99EE-9031F16177D5}" destId="{6CE24E95-92B3-4B40-9E03-6AA0AAACD339}" srcOrd="1" destOrd="0" presId="urn:microsoft.com/office/officeart/2005/8/layout/radial1"/>
    <dgm:cxn modelId="{EDB133E3-F595-49C8-B443-9684F61C8B02}" type="presOf" srcId="{7DC71C34-6BE5-4F5C-8CEE-05103A06374F}" destId="{ABD03BB3-F98E-417E-93C7-1C676A587BFB}" srcOrd="1" destOrd="0" presId="urn:microsoft.com/office/officeart/2005/8/layout/radial1"/>
    <dgm:cxn modelId="{2BEE38FB-7468-42AC-A2BB-2EDFF8D0635A}" type="presOf" srcId="{2DF55706-D1E7-4A4A-A899-2B7FE102AC10}" destId="{40AA3EC9-CD95-4415-888B-78D6F3E34C55}" srcOrd="0" destOrd="0" presId="urn:microsoft.com/office/officeart/2005/8/layout/radial1"/>
    <dgm:cxn modelId="{CF1FDFFC-D210-4815-A552-8AA81A369868}" type="presOf" srcId="{F698F162-80C0-432B-86E8-B349B3DCBDDB}" destId="{59A55499-5A90-44BD-ACAD-C0A745C5AC5B}" srcOrd="0" destOrd="0" presId="urn:microsoft.com/office/officeart/2005/8/layout/radial1"/>
    <dgm:cxn modelId="{8FDC5AE0-6812-401C-B018-6222BEF714D8}" type="presParOf" srcId="{2385A564-8D2F-400D-800B-0F60AD44BF2A}" destId="{39BB418D-2299-4052-9F93-17FBF6CA8C80}" srcOrd="0" destOrd="0" presId="urn:microsoft.com/office/officeart/2005/8/layout/radial1"/>
    <dgm:cxn modelId="{0FE9D540-3C6A-48F0-A98D-BFB1B46F00A7}" type="presParOf" srcId="{2385A564-8D2F-400D-800B-0F60AD44BF2A}" destId="{42A39DFD-598D-4F42-B113-73DE8D142CAA}" srcOrd="1" destOrd="0" presId="urn:microsoft.com/office/officeart/2005/8/layout/radial1"/>
    <dgm:cxn modelId="{9624A080-8FAB-4C3E-B4C8-B261D3F3FF3C}" type="presParOf" srcId="{42A39DFD-598D-4F42-B113-73DE8D142CAA}" destId="{ABD03BB3-F98E-417E-93C7-1C676A587BFB}" srcOrd="0" destOrd="0" presId="urn:microsoft.com/office/officeart/2005/8/layout/radial1"/>
    <dgm:cxn modelId="{FC4D8CCE-54A0-4BB3-8B70-282B225CF308}" type="presParOf" srcId="{2385A564-8D2F-400D-800B-0F60AD44BF2A}" destId="{2723A8E7-13A8-4696-BA98-F9A62386F958}" srcOrd="2" destOrd="0" presId="urn:microsoft.com/office/officeart/2005/8/layout/radial1"/>
    <dgm:cxn modelId="{3EABA553-D296-4A3E-B42E-45EEA750767C}" type="presParOf" srcId="{2385A564-8D2F-400D-800B-0F60AD44BF2A}" destId="{3F3CD88E-F355-4FEC-AA17-C84D4824C4CC}" srcOrd="3" destOrd="0" presId="urn:microsoft.com/office/officeart/2005/8/layout/radial1"/>
    <dgm:cxn modelId="{48F7FB6A-16F9-4D4F-989F-A3F6D4FEB965}" type="presParOf" srcId="{3F3CD88E-F355-4FEC-AA17-C84D4824C4CC}" destId="{ED3A47BD-827F-4435-B20A-12BFE42ED67A}" srcOrd="0" destOrd="0" presId="urn:microsoft.com/office/officeart/2005/8/layout/radial1"/>
    <dgm:cxn modelId="{9DE372A5-F3AA-436B-9FA6-EFC6F8908A62}" type="presParOf" srcId="{2385A564-8D2F-400D-800B-0F60AD44BF2A}" destId="{59A55499-5A90-44BD-ACAD-C0A745C5AC5B}" srcOrd="4" destOrd="0" presId="urn:microsoft.com/office/officeart/2005/8/layout/radial1"/>
    <dgm:cxn modelId="{75057753-CD15-438B-90D5-725EF228A60E}" type="presParOf" srcId="{2385A564-8D2F-400D-800B-0F60AD44BF2A}" destId="{ECE14BC0-8F47-4F2B-B29D-B88352054C3D}" srcOrd="5" destOrd="0" presId="urn:microsoft.com/office/officeart/2005/8/layout/radial1"/>
    <dgm:cxn modelId="{4C8CE7E8-EAC6-4A7D-B9D5-AFA31DB2A283}" type="presParOf" srcId="{ECE14BC0-8F47-4F2B-B29D-B88352054C3D}" destId="{6CE24E95-92B3-4B40-9E03-6AA0AAACD339}" srcOrd="0" destOrd="0" presId="urn:microsoft.com/office/officeart/2005/8/layout/radial1"/>
    <dgm:cxn modelId="{EA442A98-F165-4609-9EDA-716C5B4A30C0}" type="presParOf" srcId="{2385A564-8D2F-400D-800B-0F60AD44BF2A}" destId="{40AA3EC9-CD95-4415-888B-78D6F3E34C55}" srcOrd="6" destOrd="0" presId="urn:microsoft.com/office/officeart/2005/8/layout/radial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451725-2C24-406A-A917-3AD9B3A94D7F}"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cs-CZ"/>
        </a:p>
      </dgm:t>
    </dgm:pt>
    <dgm:pt modelId="{870E85BA-E350-4B3D-9567-44DF15C6B2BD}">
      <dgm:prSet phldrT="[Text]"/>
      <dgm:spPr>
        <a:solidFill>
          <a:schemeClr val="bg1">
            <a:lumMod val="75000"/>
          </a:schemeClr>
        </a:solidFill>
      </dgm:spPr>
      <dgm:t>
        <a:bodyPr/>
        <a:lstStyle/>
        <a:p>
          <a:pPr algn="ctr"/>
          <a:r>
            <a:rPr lang="cs-CZ"/>
            <a:t>Praha</a:t>
          </a:r>
        </a:p>
      </dgm:t>
    </dgm:pt>
    <dgm:pt modelId="{78813C10-7BAF-46BF-9F25-193659ACB53A}" type="parTrans" cxnId="{93145E15-77D3-4E61-A57B-EAD25DFF189A}">
      <dgm:prSet/>
      <dgm:spPr/>
      <dgm:t>
        <a:bodyPr/>
        <a:lstStyle/>
        <a:p>
          <a:pPr algn="ctr"/>
          <a:endParaRPr lang="cs-CZ"/>
        </a:p>
      </dgm:t>
    </dgm:pt>
    <dgm:pt modelId="{BFB2B747-C67A-4617-8FFA-868EE8502CF0}" type="sibTrans" cxnId="{93145E15-77D3-4E61-A57B-EAD25DFF189A}">
      <dgm:prSet/>
      <dgm:spPr/>
      <dgm:t>
        <a:bodyPr/>
        <a:lstStyle/>
        <a:p>
          <a:pPr algn="ctr"/>
          <a:endParaRPr lang="cs-CZ"/>
        </a:p>
      </dgm:t>
    </dgm:pt>
    <dgm:pt modelId="{D96D1407-276E-4B70-BD0C-069CBF830F31}">
      <dgm:prSet phldrT="[Text]" custT="1"/>
      <dgm:spPr>
        <a:solidFill>
          <a:schemeClr val="bg1">
            <a:lumMod val="75000"/>
          </a:schemeClr>
        </a:solidFill>
      </dgm:spPr>
      <dgm:t>
        <a:bodyPr/>
        <a:lstStyle/>
        <a:p>
          <a:pPr algn="ctr"/>
          <a:r>
            <a:rPr lang="cs-CZ" sz="1100"/>
            <a:t>Mladá Boleslav</a:t>
          </a:r>
        </a:p>
      </dgm:t>
    </dgm:pt>
    <dgm:pt modelId="{7DC71C34-6BE5-4F5C-8CEE-05103A06374F}" type="parTrans" cxnId="{A4AE95D3-68F1-4675-AB16-B637988973FE}">
      <dgm:prSet>
        <dgm:style>
          <a:lnRef idx="3">
            <a:schemeClr val="accent3"/>
          </a:lnRef>
          <a:fillRef idx="0">
            <a:schemeClr val="accent3"/>
          </a:fillRef>
          <a:effectRef idx="2">
            <a:schemeClr val="accent3"/>
          </a:effectRef>
          <a:fontRef idx="minor">
            <a:schemeClr val="tx1"/>
          </a:fontRef>
        </dgm:style>
      </dgm:prSet>
      <dgm:spPr/>
      <dgm:t>
        <a:bodyPr/>
        <a:lstStyle/>
        <a:p>
          <a:pPr algn="ctr"/>
          <a:endParaRPr lang="cs-CZ">
            <a:highlight>
              <a:srgbClr val="00FF00"/>
            </a:highlight>
          </a:endParaRPr>
        </a:p>
      </dgm:t>
    </dgm:pt>
    <dgm:pt modelId="{988CA3C2-FF5B-4AE1-B259-5DC7EB62C47B}" type="sibTrans" cxnId="{A4AE95D3-68F1-4675-AB16-B637988973FE}">
      <dgm:prSet/>
      <dgm:spPr/>
      <dgm:t>
        <a:bodyPr/>
        <a:lstStyle/>
        <a:p>
          <a:pPr algn="ctr"/>
          <a:endParaRPr lang="cs-CZ"/>
        </a:p>
      </dgm:t>
    </dgm:pt>
    <dgm:pt modelId="{2385A564-8D2F-400D-800B-0F60AD44BF2A}" type="pres">
      <dgm:prSet presAssocID="{C9451725-2C24-406A-A917-3AD9B3A94D7F}" presName="cycle" presStyleCnt="0">
        <dgm:presLayoutVars>
          <dgm:chMax val="1"/>
          <dgm:dir/>
          <dgm:animLvl val="ctr"/>
          <dgm:resizeHandles val="exact"/>
        </dgm:presLayoutVars>
      </dgm:prSet>
      <dgm:spPr/>
    </dgm:pt>
    <dgm:pt modelId="{39BB418D-2299-4052-9F93-17FBF6CA8C80}" type="pres">
      <dgm:prSet presAssocID="{870E85BA-E350-4B3D-9567-44DF15C6B2BD}" presName="centerShape" presStyleLbl="node0" presStyleIdx="0" presStyleCnt="1" custScaleX="108954" custScaleY="108954" custLinFactNeighborX="11591" custLinFactNeighborY="15956"/>
      <dgm:spPr/>
    </dgm:pt>
    <dgm:pt modelId="{42A39DFD-598D-4F42-B113-73DE8D142CAA}" type="pres">
      <dgm:prSet presAssocID="{7DC71C34-6BE5-4F5C-8CEE-05103A06374F}" presName="Name9" presStyleLbl="parChTrans1D2" presStyleIdx="0" presStyleCnt="1"/>
      <dgm:spPr/>
    </dgm:pt>
    <dgm:pt modelId="{ABD03BB3-F98E-417E-93C7-1C676A587BFB}" type="pres">
      <dgm:prSet presAssocID="{7DC71C34-6BE5-4F5C-8CEE-05103A06374F}" presName="connTx" presStyleLbl="parChTrans1D2" presStyleIdx="0" presStyleCnt="1"/>
      <dgm:spPr/>
    </dgm:pt>
    <dgm:pt modelId="{2723A8E7-13A8-4696-BA98-F9A62386F958}" type="pres">
      <dgm:prSet presAssocID="{D96D1407-276E-4B70-BD0C-069CBF830F31}" presName="node" presStyleLbl="node1" presStyleIdx="0" presStyleCnt="1" custScaleX="65594" custScaleY="44879" custRadScaleRad="64969" custRadScaleInc="-39003">
        <dgm:presLayoutVars>
          <dgm:bulletEnabled val="1"/>
        </dgm:presLayoutVars>
      </dgm:prSet>
      <dgm:spPr/>
    </dgm:pt>
  </dgm:ptLst>
  <dgm:cxnLst>
    <dgm:cxn modelId="{93145E15-77D3-4E61-A57B-EAD25DFF189A}" srcId="{C9451725-2C24-406A-A917-3AD9B3A94D7F}" destId="{870E85BA-E350-4B3D-9567-44DF15C6B2BD}" srcOrd="0" destOrd="0" parTransId="{78813C10-7BAF-46BF-9F25-193659ACB53A}" sibTransId="{BFB2B747-C67A-4617-8FFA-868EE8502CF0}"/>
    <dgm:cxn modelId="{EFFB0327-D37B-40D3-909F-969BCAEC9193}" type="presOf" srcId="{7DC71C34-6BE5-4F5C-8CEE-05103A06374F}" destId="{42A39DFD-598D-4F42-B113-73DE8D142CAA}" srcOrd="0" destOrd="0" presId="urn:microsoft.com/office/officeart/2005/8/layout/radial1"/>
    <dgm:cxn modelId="{1C45353B-3164-49B5-9B5C-1BFCDD677F87}" type="presOf" srcId="{C9451725-2C24-406A-A917-3AD9B3A94D7F}" destId="{2385A564-8D2F-400D-800B-0F60AD44BF2A}" srcOrd="0" destOrd="0" presId="urn:microsoft.com/office/officeart/2005/8/layout/radial1"/>
    <dgm:cxn modelId="{D407009A-B5B7-45B7-9FBF-4FAB9A52B8D0}" type="presOf" srcId="{D96D1407-276E-4B70-BD0C-069CBF830F31}" destId="{2723A8E7-13A8-4696-BA98-F9A62386F958}" srcOrd="0" destOrd="0" presId="urn:microsoft.com/office/officeart/2005/8/layout/radial1"/>
    <dgm:cxn modelId="{A4AE95D3-68F1-4675-AB16-B637988973FE}" srcId="{870E85BA-E350-4B3D-9567-44DF15C6B2BD}" destId="{D96D1407-276E-4B70-BD0C-069CBF830F31}" srcOrd="0" destOrd="0" parTransId="{7DC71C34-6BE5-4F5C-8CEE-05103A06374F}" sibTransId="{988CA3C2-FF5B-4AE1-B259-5DC7EB62C47B}"/>
    <dgm:cxn modelId="{1C9EE0D4-C2FE-4A86-8DC9-214FBAEC61E0}" type="presOf" srcId="{870E85BA-E350-4B3D-9567-44DF15C6B2BD}" destId="{39BB418D-2299-4052-9F93-17FBF6CA8C80}" srcOrd="0" destOrd="0" presId="urn:microsoft.com/office/officeart/2005/8/layout/radial1"/>
    <dgm:cxn modelId="{EDB133E3-F595-49C8-B443-9684F61C8B02}" type="presOf" srcId="{7DC71C34-6BE5-4F5C-8CEE-05103A06374F}" destId="{ABD03BB3-F98E-417E-93C7-1C676A587BFB}" srcOrd="1" destOrd="0" presId="urn:microsoft.com/office/officeart/2005/8/layout/radial1"/>
    <dgm:cxn modelId="{8FDC5AE0-6812-401C-B018-6222BEF714D8}" type="presParOf" srcId="{2385A564-8D2F-400D-800B-0F60AD44BF2A}" destId="{39BB418D-2299-4052-9F93-17FBF6CA8C80}" srcOrd="0" destOrd="0" presId="urn:microsoft.com/office/officeart/2005/8/layout/radial1"/>
    <dgm:cxn modelId="{0FE9D540-3C6A-48F0-A98D-BFB1B46F00A7}" type="presParOf" srcId="{2385A564-8D2F-400D-800B-0F60AD44BF2A}" destId="{42A39DFD-598D-4F42-B113-73DE8D142CAA}" srcOrd="1" destOrd="0" presId="urn:microsoft.com/office/officeart/2005/8/layout/radial1"/>
    <dgm:cxn modelId="{9624A080-8FAB-4C3E-B4C8-B261D3F3FF3C}" type="presParOf" srcId="{42A39DFD-598D-4F42-B113-73DE8D142CAA}" destId="{ABD03BB3-F98E-417E-93C7-1C676A587BFB}" srcOrd="0" destOrd="0" presId="urn:microsoft.com/office/officeart/2005/8/layout/radial1"/>
    <dgm:cxn modelId="{FC4D8CCE-54A0-4BB3-8B70-282B225CF308}" type="presParOf" srcId="{2385A564-8D2F-400D-800B-0F60AD44BF2A}" destId="{2723A8E7-13A8-4696-BA98-F9A62386F958}" srcOrd="2" destOrd="0" presId="urn:microsoft.com/office/officeart/2005/8/layout/radial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85889-9D9A-4429-A587-78635D48749B}">
      <dsp:nvSpPr>
        <dsp:cNvPr id="0" name=""/>
        <dsp:cNvSpPr/>
      </dsp:nvSpPr>
      <dsp:spPr>
        <a:xfrm>
          <a:off x="1979045" y="569"/>
          <a:ext cx="1154598" cy="11545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cs-CZ" sz="1200" kern="1200"/>
            <a:t>Kvalita života</a:t>
          </a:r>
        </a:p>
      </dsp:txBody>
      <dsp:txXfrm>
        <a:off x="2148132" y="169656"/>
        <a:ext cx="816424" cy="816424"/>
      </dsp:txXfrm>
    </dsp:sp>
    <dsp:sp modelId="{9EE9C0BD-937E-4C47-A30D-B2702A60D0EE}">
      <dsp:nvSpPr>
        <dsp:cNvPr id="0" name=""/>
        <dsp:cNvSpPr/>
      </dsp:nvSpPr>
      <dsp:spPr>
        <a:xfrm rot="3600000">
          <a:off x="2832001" y="1125528"/>
          <a:ext cx="306048" cy="3896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2854955" y="1163706"/>
        <a:ext cx="214234" cy="233807"/>
      </dsp:txXfrm>
    </dsp:sp>
    <dsp:sp modelId="{58E66D87-43B8-4A7C-89A7-3E22568FA7D1}">
      <dsp:nvSpPr>
        <dsp:cNvPr id="0" name=""/>
        <dsp:cNvSpPr/>
      </dsp:nvSpPr>
      <dsp:spPr>
        <a:xfrm>
          <a:off x="2845069" y="1500567"/>
          <a:ext cx="1154598" cy="11545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cs-CZ" sz="1200" kern="1200"/>
            <a:t>Ekonomika</a:t>
          </a:r>
        </a:p>
      </dsp:txBody>
      <dsp:txXfrm>
        <a:off x="3014156" y="1669654"/>
        <a:ext cx="816424" cy="816424"/>
      </dsp:txXfrm>
    </dsp:sp>
    <dsp:sp modelId="{8D66060F-B60E-4802-9BED-8412821CAD39}">
      <dsp:nvSpPr>
        <dsp:cNvPr id="0" name=""/>
        <dsp:cNvSpPr/>
      </dsp:nvSpPr>
      <dsp:spPr>
        <a:xfrm rot="10800000">
          <a:off x="2411981" y="1883028"/>
          <a:ext cx="306048" cy="3896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rot="10800000">
        <a:off x="2503795" y="1960963"/>
        <a:ext cx="214234" cy="233807"/>
      </dsp:txXfrm>
    </dsp:sp>
    <dsp:sp modelId="{72D25139-DD23-41A7-8505-9CE1B6A4501C}">
      <dsp:nvSpPr>
        <dsp:cNvPr id="0" name=""/>
        <dsp:cNvSpPr/>
      </dsp:nvSpPr>
      <dsp:spPr>
        <a:xfrm>
          <a:off x="1113020" y="1500567"/>
          <a:ext cx="1154598" cy="11545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cs-CZ" sz="1200" kern="1200"/>
            <a:t>Doprava</a:t>
          </a:r>
        </a:p>
      </dsp:txBody>
      <dsp:txXfrm>
        <a:off x="1282107" y="1669654"/>
        <a:ext cx="816424" cy="816424"/>
      </dsp:txXfrm>
    </dsp:sp>
    <dsp:sp modelId="{788F50F2-41D2-459D-A1D7-0BB0C3871580}">
      <dsp:nvSpPr>
        <dsp:cNvPr id="0" name=""/>
        <dsp:cNvSpPr/>
      </dsp:nvSpPr>
      <dsp:spPr>
        <a:xfrm rot="18000000">
          <a:off x="1965977" y="1140530"/>
          <a:ext cx="306048" cy="3896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1988931" y="1258222"/>
        <a:ext cx="214234" cy="2338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B418D-2299-4052-9F93-17FBF6CA8C80}">
      <dsp:nvSpPr>
        <dsp:cNvPr id="0" name=""/>
        <dsp:cNvSpPr/>
      </dsp:nvSpPr>
      <dsp:spPr>
        <a:xfrm>
          <a:off x="1610233" y="1072503"/>
          <a:ext cx="729138" cy="729138"/>
        </a:xfrm>
        <a:prstGeom prst="ellipse">
          <a:avLst/>
        </a:prstGeom>
        <a:solidFill>
          <a:schemeClr val="accent2">
            <a:lumMod val="60000"/>
            <a:lumOff val="40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Liberecký</a:t>
          </a:r>
        </a:p>
      </dsp:txBody>
      <dsp:txXfrm>
        <a:off x="1717013" y="1179283"/>
        <a:ext cx="515578" cy="515578"/>
      </dsp:txXfrm>
    </dsp:sp>
    <dsp:sp modelId="{42A39DFD-598D-4F42-B113-73DE8D142CAA}">
      <dsp:nvSpPr>
        <dsp:cNvPr id="0" name=""/>
        <dsp:cNvSpPr/>
      </dsp:nvSpPr>
      <dsp:spPr>
        <a:xfrm rot="16200000">
          <a:off x="1850445" y="930901"/>
          <a:ext cx="248713" cy="34489"/>
        </a:xfrm>
        <a:custGeom>
          <a:avLst/>
          <a:gdLst/>
          <a:ahLst/>
          <a:cxnLst/>
          <a:rect l="0" t="0" r="0" b="0"/>
          <a:pathLst>
            <a:path>
              <a:moveTo>
                <a:pt x="0" y="17244"/>
              </a:moveTo>
              <a:lnTo>
                <a:pt x="248713" y="17244"/>
              </a:lnTo>
            </a:path>
          </a:pathLst>
        </a:custGeom>
        <a:noFill/>
        <a:ln w="9525" cap="flat" cmpd="sng" algn="ctr">
          <a:solidFill>
            <a:schemeClr val="dk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highlight>
              <a:srgbClr val="00FF00"/>
            </a:highlight>
          </a:endParaRPr>
        </a:p>
      </dsp:txBody>
      <dsp:txXfrm>
        <a:off x="1968584" y="941928"/>
        <a:ext cx="12435" cy="12435"/>
      </dsp:txXfrm>
    </dsp:sp>
    <dsp:sp modelId="{2723A8E7-13A8-4696-BA98-F9A62386F958}">
      <dsp:nvSpPr>
        <dsp:cNvPr id="0" name=""/>
        <dsp:cNvSpPr/>
      </dsp:nvSpPr>
      <dsp:spPr>
        <a:xfrm>
          <a:off x="1592454" y="59092"/>
          <a:ext cx="764696" cy="764696"/>
        </a:xfrm>
        <a:prstGeom prst="ellipse">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t>Zahraničí</a:t>
          </a:r>
        </a:p>
      </dsp:txBody>
      <dsp:txXfrm>
        <a:off x="1704441" y="171079"/>
        <a:ext cx="540722" cy="540722"/>
      </dsp:txXfrm>
    </dsp:sp>
    <dsp:sp modelId="{3F3CD88E-F355-4FEC-AA17-C84D4824C4CC}">
      <dsp:nvSpPr>
        <dsp:cNvPr id="0" name=""/>
        <dsp:cNvSpPr/>
      </dsp:nvSpPr>
      <dsp:spPr>
        <a:xfrm rot="1458432">
          <a:off x="2288508" y="1656004"/>
          <a:ext cx="418385" cy="34489"/>
        </a:xfrm>
        <a:custGeom>
          <a:avLst/>
          <a:gdLst/>
          <a:ahLst/>
          <a:cxnLst/>
          <a:rect l="0" t="0" r="0" b="0"/>
          <a:pathLst>
            <a:path>
              <a:moveTo>
                <a:pt x="0" y="17244"/>
              </a:moveTo>
              <a:lnTo>
                <a:pt x="418385" y="17244"/>
              </a:lnTo>
            </a:path>
          </a:pathLst>
        </a:custGeom>
        <a:noFill/>
        <a:ln w="9525" cap="flat" cmpd="sng" algn="ctr">
          <a:solidFill>
            <a:schemeClr val="dk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487241" y="1662789"/>
        <a:ext cx="20919" cy="20919"/>
      </dsp:txXfrm>
    </dsp:sp>
    <dsp:sp modelId="{59A55499-5A90-44BD-ACAD-C0A745C5AC5B}">
      <dsp:nvSpPr>
        <dsp:cNvPr id="0" name=""/>
        <dsp:cNvSpPr/>
      </dsp:nvSpPr>
      <dsp:spPr>
        <a:xfrm>
          <a:off x="2580988" y="1652391"/>
          <a:ext cx="991957" cy="564988"/>
        </a:xfrm>
        <a:prstGeom prst="ellipse">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Královéhradecký</a:t>
          </a:r>
        </a:p>
      </dsp:txBody>
      <dsp:txXfrm>
        <a:off x="2726257" y="1735132"/>
        <a:ext cx="701419" cy="399506"/>
      </dsp:txXfrm>
    </dsp:sp>
    <dsp:sp modelId="{ECE14BC0-8F47-4F2B-B29D-B88352054C3D}">
      <dsp:nvSpPr>
        <dsp:cNvPr id="0" name=""/>
        <dsp:cNvSpPr/>
      </dsp:nvSpPr>
      <dsp:spPr>
        <a:xfrm rot="9250776">
          <a:off x="1243765" y="1670960"/>
          <a:ext cx="424031" cy="34489"/>
        </a:xfrm>
        <a:custGeom>
          <a:avLst/>
          <a:gdLst/>
          <a:ahLst/>
          <a:cxnLst/>
          <a:rect l="0" t="0" r="0" b="0"/>
          <a:pathLst>
            <a:path>
              <a:moveTo>
                <a:pt x="0" y="17244"/>
              </a:moveTo>
              <a:lnTo>
                <a:pt x="424031" y="17244"/>
              </a:lnTo>
            </a:path>
          </a:pathLst>
        </a:custGeom>
        <a:noFill/>
        <a:ln w="9525" cap="flat" cmpd="sng" algn="ctr">
          <a:solidFill>
            <a:schemeClr val="dk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rot="10800000">
        <a:off x="1445180" y="1677604"/>
        <a:ext cx="21201" cy="21201"/>
      </dsp:txXfrm>
    </dsp:sp>
    <dsp:sp modelId="{40AA3EC9-CD95-4415-888B-78D6F3E34C55}">
      <dsp:nvSpPr>
        <dsp:cNvPr id="0" name=""/>
        <dsp:cNvSpPr/>
      </dsp:nvSpPr>
      <dsp:spPr>
        <a:xfrm>
          <a:off x="463304" y="1688536"/>
          <a:ext cx="909216" cy="519840"/>
        </a:xfrm>
        <a:prstGeom prst="ellipse">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Ústecký</a:t>
          </a:r>
        </a:p>
      </dsp:txBody>
      <dsp:txXfrm>
        <a:off x="596456" y="1764665"/>
        <a:ext cx="642912" cy="3675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B418D-2299-4052-9F93-17FBF6CA8C80}">
      <dsp:nvSpPr>
        <dsp:cNvPr id="0" name=""/>
        <dsp:cNvSpPr/>
      </dsp:nvSpPr>
      <dsp:spPr>
        <a:xfrm>
          <a:off x="326145" y="790832"/>
          <a:ext cx="1904742" cy="1904742"/>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305" tIns="27305" rIns="27305" bIns="27305" numCol="1" spcCol="1270" anchor="ctr" anchorCtr="0">
          <a:noAutofit/>
        </a:bodyPr>
        <a:lstStyle/>
        <a:p>
          <a:pPr marL="0" lvl="0" indent="0" algn="ctr" defTabSz="1911350">
            <a:lnSpc>
              <a:spcPct val="90000"/>
            </a:lnSpc>
            <a:spcBef>
              <a:spcPct val="0"/>
            </a:spcBef>
            <a:spcAft>
              <a:spcPct val="35000"/>
            </a:spcAft>
            <a:buNone/>
          </a:pPr>
          <a:r>
            <a:rPr lang="cs-CZ" sz="4300" kern="1200"/>
            <a:t>Praha</a:t>
          </a:r>
        </a:p>
      </dsp:txBody>
      <dsp:txXfrm>
        <a:off x="605088" y="1069775"/>
        <a:ext cx="1346856" cy="1346856"/>
      </dsp:txXfrm>
    </dsp:sp>
    <dsp:sp modelId="{42A39DFD-598D-4F42-B113-73DE8D142CAA}">
      <dsp:nvSpPr>
        <dsp:cNvPr id="0" name=""/>
        <dsp:cNvSpPr/>
      </dsp:nvSpPr>
      <dsp:spPr>
        <a:xfrm rot="16154521">
          <a:off x="1151053" y="638755"/>
          <a:ext cx="226729" cy="77611"/>
        </a:xfrm>
        <a:custGeom>
          <a:avLst/>
          <a:gdLst/>
          <a:ahLst/>
          <a:cxnLst/>
          <a:rect l="0" t="0" r="0" b="0"/>
          <a:pathLst>
            <a:path>
              <a:moveTo>
                <a:pt x="0" y="38805"/>
              </a:moveTo>
              <a:lnTo>
                <a:pt x="226729" y="38805"/>
              </a:lnTo>
            </a:path>
          </a:pathLst>
        </a:custGeom>
        <a:noFill/>
        <a:ln w="38100" cap="flat" cmpd="sng" algn="ctr">
          <a:solidFill>
            <a:schemeClr val="accent2"/>
          </a:solidFill>
          <a:prstDash val="solid"/>
        </a:ln>
        <a:effectLst>
          <a:outerShdw blurRad="40000" dist="23000" dir="5400000" rotWithShape="0">
            <a:srgbClr val="000000">
              <a:alpha val="35000"/>
            </a:srgbClr>
          </a:outerShdw>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highlight>
              <a:srgbClr val="00FF00"/>
            </a:highlight>
          </a:endParaRPr>
        </a:p>
      </dsp:txBody>
      <dsp:txXfrm rot="10800000">
        <a:off x="1258750" y="671892"/>
        <a:ext cx="11336" cy="11336"/>
      </dsp:txXfrm>
    </dsp:sp>
    <dsp:sp modelId="{2723A8E7-13A8-4696-BA98-F9A62386F958}">
      <dsp:nvSpPr>
        <dsp:cNvPr id="0" name=""/>
        <dsp:cNvSpPr/>
      </dsp:nvSpPr>
      <dsp:spPr>
        <a:xfrm>
          <a:off x="846863" y="0"/>
          <a:ext cx="824646" cy="564217"/>
        </a:xfrm>
        <a:prstGeom prst="ellipse">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t>Mladá Boleslav</a:t>
          </a:r>
        </a:p>
      </dsp:txBody>
      <dsp:txXfrm>
        <a:off x="967630" y="82628"/>
        <a:ext cx="583112" cy="3989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B418D-2299-4052-9F93-17FBF6CA8C80}">
      <dsp:nvSpPr>
        <dsp:cNvPr id="0" name=""/>
        <dsp:cNvSpPr/>
      </dsp:nvSpPr>
      <dsp:spPr>
        <a:xfrm>
          <a:off x="1525887" y="921670"/>
          <a:ext cx="954823" cy="954823"/>
        </a:xfrm>
        <a:prstGeom prst="ellipse">
          <a:avLst/>
        </a:prstGeom>
        <a:solidFill>
          <a:srgbClr val="92D050"/>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t>Liberecký</a:t>
          </a:r>
        </a:p>
      </dsp:txBody>
      <dsp:txXfrm>
        <a:off x="1665718" y="1061501"/>
        <a:ext cx="675161" cy="675161"/>
      </dsp:txXfrm>
    </dsp:sp>
    <dsp:sp modelId="{42A39DFD-598D-4F42-B113-73DE8D142CAA}">
      <dsp:nvSpPr>
        <dsp:cNvPr id="0" name=""/>
        <dsp:cNvSpPr/>
      </dsp:nvSpPr>
      <dsp:spPr>
        <a:xfrm rot="16200000">
          <a:off x="1895764" y="796382"/>
          <a:ext cx="215069" cy="35507"/>
        </a:xfrm>
        <a:custGeom>
          <a:avLst/>
          <a:gdLst/>
          <a:ahLst/>
          <a:cxnLst/>
          <a:rect l="0" t="0" r="0" b="0"/>
          <a:pathLst>
            <a:path>
              <a:moveTo>
                <a:pt x="0" y="17753"/>
              </a:moveTo>
              <a:lnTo>
                <a:pt x="215069" y="17753"/>
              </a:lnTo>
            </a:path>
          </a:pathLst>
        </a:custGeom>
        <a:noFill/>
        <a:ln w="25400" cap="flat" cmpd="sng" algn="ctr">
          <a:solidFill>
            <a:schemeClr val="accent3"/>
          </a:solidFill>
          <a:prstDash val="solid"/>
          <a:headEnd type="none" w="med" len="med"/>
          <a:tailEnd type="none" w="med" len="me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highlight>
              <a:srgbClr val="00FF00"/>
            </a:highlight>
          </a:endParaRPr>
        </a:p>
      </dsp:txBody>
      <dsp:txXfrm>
        <a:off x="1997922" y="808759"/>
        <a:ext cx="10753" cy="10753"/>
      </dsp:txXfrm>
    </dsp:sp>
    <dsp:sp modelId="{2723A8E7-13A8-4696-BA98-F9A62386F958}">
      <dsp:nvSpPr>
        <dsp:cNvPr id="0" name=""/>
        <dsp:cNvSpPr/>
      </dsp:nvSpPr>
      <dsp:spPr>
        <a:xfrm>
          <a:off x="1648069" y="0"/>
          <a:ext cx="710459" cy="706601"/>
        </a:xfrm>
        <a:prstGeom prst="ellipse">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Zahraničí</a:t>
          </a:r>
        </a:p>
      </dsp:txBody>
      <dsp:txXfrm>
        <a:off x="1752113" y="103479"/>
        <a:ext cx="502371" cy="499643"/>
      </dsp:txXfrm>
    </dsp:sp>
    <dsp:sp modelId="{3F3CD88E-F355-4FEC-AA17-C84D4824C4CC}">
      <dsp:nvSpPr>
        <dsp:cNvPr id="0" name=""/>
        <dsp:cNvSpPr/>
      </dsp:nvSpPr>
      <dsp:spPr>
        <a:xfrm rot="1458432">
          <a:off x="2426339" y="1633798"/>
          <a:ext cx="271861" cy="35507"/>
        </a:xfrm>
        <a:custGeom>
          <a:avLst/>
          <a:gdLst/>
          <a:ahLst/>
          <a:cxnLst/>
          <a:rect l="0" t="0" r="0" b="0"/>
          <a:pathLst>
            <a:path>
              <a:moveTo>
                <a:pt x="0" y="17753"/>
              </a:moveTo>
              <a:lnTo>
                <a:pt x="271861" y="17753"/>
              </a:lnTo>
            </a:path>
          </a:pathLst>
        </a:custGeom>
        <a:noFill/>
        <a:ln w="19050" cap="flat" cmpd="sng" algn="ctr">
          <a:solidFill>
            <a:schemeClr val="accent3"/>
          </a:solidFill>
          <a:prstDash val="solid"/>
          <a:round/>
          <a:headEnd type="arrow"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555473" y="1644755"/>
        <a:ext cx="13593" cy="13593"/>
      </dsp:txXfrm>
    </dsp:sp>
    <dsp:sp modelId="{59A55499-5A90-44BD-ACAD-C0A745C5AC5B}">
      <dsp:nvSpPr>
        <dsp:cNvPr id="0" name=""/>
        <dsp:cNvSpPr/>
      </dsp:nvSpPr>
      <dsp:spPr>
        <a:xfrm>
          <a:off x="2610571" y="1517203"/>
          <a:ext cx="1051549" cy="787282"/>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Královéhradecký</a:t>
          </a:r>
        </a:p>
      </dsp:txBody>
      <dsp:txXfrm>
        <a:off x="2764567" y="1632498"/>
        <a:ext cx="743557" cy="556692"/>
      </dsp:txXfrm>
    </dsp:sp>
    <dsp:sp modelId="{ECE14BC0-8F47-4F2B-B29D-B88352054C3D}">
      <dsp:nvSpPr>
        <dsp:cNvPr id="0" name=""/>
        <dsp:cNvSpPr/>
      </dsp:nvSpPr>
      <dsp:spPr>
        <a:xfrm rot="9303588">
          <a:off x="1348047" y="1631814"/>
          <a:ext cx="233233" cy="35507"/>
        </a:xfrm>
        <a:custGeom>
          <a:avLst/>
          <a:gdLst/>
          <a:ahLst/>
          <a:cxnLst/>
          <a:rect l="0" t="0" r="0" b="0"/>
          <a:pathLst>
            <a:path>
              <a:moveTo>
                <a:pt x="0" y="17753"/>
              </a:moveTo>
              <a:lnTo>
                <a:pt x="233233" y="17753"/>
              </a:lnTo>
            </a:path>
          </a:pathLst>
        </a:custGeom>
        <a:noFill/>
        <a:ln w="19050" cap="flat" cmpd="sng" algn="ctr">
          <a:solidFill>
            <a:schemeClr val="accent3"/>
          </a:solidFill>
          <a:prstDash val="solid"/>
          <a:round/>
          <a:headEnd type="arrow"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rot="10800000">
        <a:off x="1458833" y="1643737"/>
        <a:ext cx="11661" cy="11661"/>
      </dsp:txXfrm>
    </dsp:sp>
    <dsp:sp modelId="{40AA3EC9-CD95-4415-888B-78D6F3E34C55}">
      <dsp:nvSpPr>
        <dsp:cNvPr id="0" name=""/>
        <dsp:cNvSpPr/>
      </dsp:nvSpPr>
      <dsp:spPr>
        <a:xfrm>
          <a:off x="361435" y="1517199"/>
          <a:ext cx="1082796" cy="787282"/>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Ústecký</a:t>
          </a:r>
        </a:p>
      </dsp:txBody>
      <dsp:txXfrm>
        <a:off x="520007" y="1632494"/>
        <a:ext cx="765652" cy="5566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B418D-2299-4052-9F93-17FBF6CA8C80}">
      <dsp:nvSpPr>
        <dsp:cNvPr id="0" name=""/>
        <dsp:cNvSpPr/>
      </dsp:nvSpPr>
      <dsp:spPr>
        <a:xfrm>
          <a:off x="470491" y="1185026"/>
          <a:ext cx="1369766" cy="1369766"/>
        </a:xfrm>
        <a:prstGeom prst="ellipse">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r>
            <a:rPr lang="cs-CZ" sz="3000" kern="1200"/>
            <a:t>Praha</a:t>
          </a:r>
        </a:p>
      </dsp:txBody>
      <dsp:txXfrm>
        <a:off x="671089" y="1385624"/>
        <a:ext cx="968570" cy="968570"/>
      </dsp:txXfrm>
    </dsp:sp>
    <dsp:sp modelId="{42A39DFD-598D-4F42-B113-73DE8D142CAA}">
      <dsp:nvSpPr>
        <dsp:cNvPr id="0" name=""/>
        <dsp:cNvSpPr/>
      </dsp:nvSpPr>
      <dsp:spPr>
        <a:xfrm rot="16156392">
          <a:off x="865460" y="868592"/>
          <a:ext cx="555410" cy="77611"/>
        </a:xfrm>
        <a:custGeom>
          <a:avLst/>
          <a:gdLst/>
          <a:ahLst/>
          <a:cxnLst/>
          <a:rect l="0" t="0" r="0" b="0"/>
          <a:pathLst>
            <a:path>
              <a:moveTo>
                <a:pt x="0" y="38805"/>
              </a:moveTo>
              <a:lnTo>
                <a:pt x="555410" y="38805"/>
              </a:lnTo>
            </a:path>
          </a:pathLst>
        </a:custGeom>
        <a:noFill/>
        <a:ln w="38100" cap="flat" cmpd="sng" algn="ctr">
          <a:solidFill>
            <a:schemeClr val="accent3"/>
          </a:solidFill>
          <a:prstDash val="solid"/>
        </a:ln>
        <a:effectLst>
          <a:outerShdw blurRad="40000" dist="23000" dir="5400000" rotWithShape="0">
            <a:srgbClr val="000000">
              <a:alpha val="35000"/>
            </a:srgbClr>
          </a:outerShdw>
        </a:effectLst>
      </dsp:spPr>
      <dsp:style>
        <a:lnRef idx="3">
          <a:schemeClr val="accent3"/>
        </a:lnRef>
        <a:fillRef idx="0">
          <a:schemeClr val="accent3"/>
        </a:fillRef>
        <a:effectRef idx="2">
          <a:schemeClr val="accent3"/>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highlight>
              <a:srgbClr val="00FF00"/>
            </a:highlight>
          </a:endParaRPr>
        </a:p>
      </dsp:txBody>
      <dsp:txXfrm rot="10800000">
        <a:off x="1129280" y="893513"/>
        <a:ext cx="27770" cy="27770"/>
      </dsp:txXfrm>
    </dsp:sp>
    <dsp:sp modelId="{2723A8E7-13A8-4696-BA98-F9A62386F958}">
      <dsp:nvSpPr>
        <dsp:cNvPr id="0" name=""/>
        <dsp:cNvSpPr/>
      </dsp:nvSpPr>
      <dsp:spPr>
        <a:xfrm>
          <a:off x="723741" y="65508"/>
          <a:ext cx="824646" cy="564217"/>
        </a:xfrm>
        <a:prstGeom prst="ellipse">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t>Mladá Boleslav</a:t>
          </a:r>
        </a:p>
      </dsp:txBody>
      <dsp:txXfrm>
        <a:off x="844508" y="148136"/>
        <a:ext cx="583112" cy="39896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5B6F88-FC41-470D-9F2A-8C16BA650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46</Pages>
  <Words>11158</Words>
  <Characters>65836</Characters>
  <Application>Microsoft Office Word</Application>
  <DocSecurity>0</DocSecurity>
  <Lines>548</Lines>
  <Paragraphs>153</Paragraphs>
  <ScaleCrop>false</ScaleCrop>
  <HeadingPairs>
    <vt:vector size="2" baseType="variant">
      <vt:variant>
        <vt:lpstr>Název</vt:lpstr>
      </vt:variant>
      <vt:variant>
        <vt:i4>1</vt:i4>
      </vt:variant>
    </vt:vector>
  </HeadingPairs>
  <TitlesOfParts>
    <vt:vector size="1" baseType="lpstr">
      <vt:lpstr>Vize Libereckého kraje po roce 2050</vt:lpstr>
    </vt:vector>
  </TitlesOfParts>
  <Company>06/2023</Company>
  <LinksUpToDate>false</LinksUpToDate>
  <CharactersWithSpaces>76841</CharactersWithSpaces>
  <SharedDoc>false</SharedDoc>
  <HLinks>
    <vt:vector size="516" baseType="variant">
      <vt:variant>
        <vt:i4>2883595</vt:i4>
      </vt:variant>
      <vt:variant>
        <vt:i4>518</vt:i4>
      </vt:variant>
      <vt:variant>
        <vt:i4>0</vt:i4>
      </vt:variant>
      <vt:variant>
        <vt:i4>5</vt:i4>
      </vt:variant>
      <vt:variant>
        <vt:lpwstr/>
      </vt:variant>
      <vt:variant>
        <vt:lpwstr>_Toc9851729</vt:lpwstr>
      </vt:variant>
      <vt:variant>
        <vt:i4>2883595</vt:i4>
      </vt:variant>
      <vt:variant>
        <vt:i4>512</vt:i4>
      </vt:variant>
      <vt:variant>
        <vt:i4>0</vt:i4>
      </vt:variant>
      <vt:variant>
        <vt:i4>5</vt:i4>
      </vt:variant>
      <vt:variant>
        <vt:lpwstr/>
      </vt:variant>
      <vt:variant>
        <vt:lpwstr>_Toc9851728</vt:lpwstr>
      </vt:variant>
      <vt:variant>
        <vt:i4>2883595</vt:i4>
      </vt:variant>
      <vt:variant>
        <vt:i4>506</vt:i4>
      </vt:variant>
      <vt:variant>
        <vt:i4>0</vt:i4>
      </vt:variant>
      <vt:variant>
        <vt:i4>5</vt:i4>
      </vt:variant>
      <vt:variant>
        <vt:lpwstr/>
      </vt:variant>
      <vt:variant>
        <vt:lpwstr>_Toc9851727</vt:lpwstr>
      </vt:variant>
      <vt:variant>
        <vt:i4>2883595</vt:i4>
      </vt:variant>
      <vt:variant>
        <vt:i4>500</vt:i4>
      </vt:variant>
      <vt:variant>
        <vt:i4>0</vt:i4>
      </vt:variant>
      <vt:variant>
        <vt:i4>5</vt:i4>
      </vt:variant>
      <vt:variant>
        <vt:lpwstr/>
      </vt:variant>
      <vt:variant>
        <vt:lpwstr>_Toc9851726</vt:lpwstr>
      </vt:variant>
      <vt:variant>
        <vt:i4>2883595</vt:i4>
      </vt:variant>
      <vt:variant>
        <vt:i4>494</vt:i4>
      </vt:variant>
      <vt:variant>
        <vt:i4>0</vt:i4>
      </vt:variant>
      <vt:variant>
        <vt:i4>5</vt:i4>
      </vt:variant>
      <vt:variant>
        <vt:lpwstr/>
      </vt:variant>
      <vt:variant>
        <vt:lpwstr>_Toc9851725</vt:lpwstr>
      </vt:variant>
      <vt:variant>
        <vt:i4>2883595</vt:i4>
      </vt:variant>
      <vt:variant>
        <vt:i4>488</vt:i4>
      </vt:variant>
      <vt:variant>
        <vt:i4>0</vt:i4>
      </vt:variant>
      <vt:variant>
        <vt:i4>5</vt:i4>
      </vt:variant>
      <vt:variant>
        <vt:lpwstr/>
      </vt:variant>
      <vt:variant>
        <vt:lpwstr>_Toc9851724</vt:lpwstr>
      </vt:variant>
      <vt:variant>
        <vt:i4>2883595</vt:i4>
      </vt:variant>
      <vt:variant>
        <vt:i4>482</vt:i4>
      </vt:variant>
      <vt:variant>
        <vt:i4>0</vt:i4>
      </vt:variant>
      <vt:variant>
        <vt:i4>5</vt:i4>
      </vt:variant>
      <vt:variant>
        <vt:lpwstr/>
      </vt:variant>
      <vt:variant>
        <vt:lpwstr>_Toc9851723</vt:lpwstr>
      </vt:variant>
      <vt:variant>
        <vt:i4>2883595</vt:i4>
      </vt:variant>
      <vt:variant>
        <vt:i4>476</vt:i4>
      </vt:variant>
      <vt:variant>
        <vt:i4>0</vt:i4>
      </vt:variant>
      <vt:variant>
        <vt:i4>5</vt:i4>
      </vt:variant>
      <vt:variant>
        <vt:lpwstr/>
      </vt:variant>
      <vt:variant>
        <vt:lpwstr>_Toc9851722</vt:lpwstr>
      </vt:variant>
      <vt:variant>
        <vt:i4>2883595</vt:i4>
      </vt:variant>
      <vt:variant>
        <vt:i4>470</vt:i4>
      </vt:variant>
      <vt:variant>
        <vt:i4>0</vt:i4>
      </vt:variant>
      <vt:variant>
        <vt:i4>5</vt:i4>
      </vt:variant>
      <vt:variant>
        <vt:lpwstr/>
      </vt:variant>
      <vt:variant>
        <vt:lpwstr>_Toc9851721</vt:lpwstr>
      </vt:variant>
      <vt:variant>
        <vt:i4>2883595</vt:i4>
      </vt:variant>
      <vt:variant>
        <vt:i4>464</vt:i4>
      </vt:variant>
      <vt:variant>
        <vt:i4>0</vt:i4>
      </vt:variant>
      <vt:variant>
        <vt:i4>5</vt:i4>
      </vt:variant>
      <vt:variant>
        <vt:lpwstr/>
      </vt:variant>
      <vt:variant>
        <vt:lpwstr>_Toc9851720</vt:lpwstr>
      </vt:variant>
      <vt:variant>
        <vt:i4>3080203</vt:i4>
      </vt:variant>
      <vt:variant>
        <vt:i4>458</vt:i4>
      </vt:variant>
      <vt:variant>
        <vt:i4>0</vt:i4>
      </vt:variant>
      <vt:variant>
        <vt:i4>5</vt:i4>
      </vt:variant>
      <vt:variant>
        <vt:lpwstr/>
      </vt:variant>
      <vt:variant>
        <vt:lpwstr>_Toc9851719</vt:lpwstr>
      </vt:variant>
      <vt:variant>
        <vt:i4>3080203</vt:i4>
      </vt:variant>
      <vt:variant>
        <vt:i4>452</vt:i4>
      </vt:variant>
      <vt:variant>
        <vt:i4>0</vt:i4>
      </vt:variant>
      <vt:variant>
        <vt:i4>5</vt:i4>
      </vt:variant>
      <vt:variant>
        <vt:lpwstr/>
      </vt:variant>
      <vt:variant>
        <vt:lpwstr>_Toc9851718</vt:lpwstr>
      </vt:variant>
      <vt:variant>
        <vt:i4>2621453</vt:i4>
      </vt:variant>
      <vt:variant>
        <vt:i4>443</vt:i4>
      </vt:variant>
      <vt:variant>
        <vt:i4>0</vt:i4>
      </vt:variant>
      <vt:variant>
        <vt:i4>5</vt:i4>
      </vt:variant>
      <vt:variant>
        <vt:lpwstr/>
      </vt:variant>
      <vt:variant>
        <vt:lpwstr>_Toc9924624</vt:lpwstr>
      </vt:variant>
      <vt:variant>
        <vt:i4>2621453</vt:i4>
      </vt:variant>
      <vt:variant>
        <vt:i4>437</vt:i4>
      </vt:variant>
      <vt:variant>
        <vt:i4>0</vt:i4>
      </vt:variant>
      <vt:variant>
        <vt:i4>5</vt:i4>
      </vt:variant>
      <vt:variant>
        <vt:lpwstr/>
      </vt:variant>
      <vt:variant>
        <vt:lpwstr>_Toc9924623</vt:lpwstr>
      </vt:variant>
      <vt:variant>
        <vt:i4>2621453</vt:i4>
      </vt:variant>
      <vt:variant>
        <vt:i4>431</vt:i4>
      </vt:variant>
      <vt:variant>
        <vt:i4>0</vt:i4>
      </vt:variant>
      <vt:variant>
        <vt:i4>5</vt:i4>
      </vt:variant>
      <vt:variant>
        <vt:lpwstr/>
      </vt:variant>
      <vt:variant>
        <vt:lpwstr>_Toc9924622</vt:lpwstr>
      </vt:variant>
      <vt:variant>
        <vt:i4>2621453</vt:i4>
      </vt:variant>
      <vt:variant>
        <vt:i4>425</vt:i4>
      </vt:variant>
      <vt:variant>
        <vt:i4>0</vt:i4>
      </vt:variant>
      <vt:variant>
        <vt:i4>5</vt:i4>
      </vt:variant>
      <vt:variant>
        <vt:lpwstr/>
      </vt:variant>
      <vt:variant>
        <vt:lpwstr>_Toc9924621</vt:lpwstr>
      </vt:variant>
      <vt:variant>
        <vt:i4>2621453</vt:i4>
      </vt:variant>
      <vt:variant>
        <vt:i4>419</vt:i4>
      </vt:variant>
      <vt:variant>
        <vt:i4>0</vt:i4>
      </vt:variant>
      <vt:variant>
        <vt:i4>5</vt:i4>
      </vt:variant>
      <vt:variant>
        <vt:lpwstr/>
      </vt:variant>
      <vt:variant>
        <vt:lpwstr>_Toc9924620</vt:lpwstr>
      </vt:variant>
      <vt:variant>
        <vt:i4>2818061</vt:i4>
      </vt:variant>
      <vt:variant>
        <vt:i4>413</vt:i4>
      </vt:variant>
      <vt:variant>
        <vt:i4>0</vt:i4>
      </vt:variant>
      <vt:variant>
        <vt:i4>5</vt:i4>
      </vt:variant>
      <vt:variant>
        <vt:lpwstr/>
      </vt:variant>
      <vt:variant>
        <vt:lpwstr>_Toc9924619</vt:lpwstr>
      </vt:variant>
      <vt:variant>
        <vt:i4>2818061</vt:i4>
      </vt:variant>
      <vt:variant>
        <vt:i4>407</vt:i4>
      </vt:variant>
      <vt:variant>
        <vt:i4>0</vt:i4>
      </vt:variant>
      <vt:variant>
        <vt:i4>5</vt:i4>
      </vt:variant>
      <vt:variant>
        <vt:lpwstr/>
      </vt:variant>
      <vt:variant>
        <vt:lpwstr>_Toc9924618</vt:lpwstr>
      </vt:variant>
      <vt:variant>
        <vt:i4>2818061</vt:i4>
      </vt:variant>
      <vt:variant>
        <vt:i4>401</vt:i4>
      </vt:variant>
      <vt:variant>
        <vt:i4>0</vt:i4>
      </vt:variant>
      <vt:variant>
        <vt:i4>5</vt:i4>
      </vt:variant>
      <vt:variant>
        <vt:lpwstr/>
      </vt:variant>
      <vt:variant>
        <vt:lpwstr>_Toc9924617</vt:lpwstr>
      </vt:variant>
      <vt:variant>
        <vt:i4>2818061</vt:i4>
      </vt:variant>
      <vt:variant>
        <vt:i4>395</vt:i4>
      </vt:variant>
      <vt:variant>
        <vt:i4>0</vt:i4>
      </vt:variant>
      <vt:variant>
        <vt:i4>5</vt:i4>
      </vt:variant>
      <vt:variant>
        <vt:lpwstr/>
      </vt:variant>
      <vt:variant>
        <vt:lpwstr>_Toc9924616</vt:lpwstr>
      </vt:variant>
      <vt:variant>
        <vt:i4>2818061</vt:i4>
      </vt:variant>
      <vt:variant>
        <vt:i4>389</vt:i4>
      </vt:variant>
      <vt:variant>
        <vt:i4>0</vt:i4>
      </vt:variant>
      <vt:variant>
        <vt:i4>5</vt:i4>
      </vt:variant>
      <vt:variant>
        <vt:lpwstr/>
      </vt:variant>
      <vt:variant>
        <vt:lpwstr>_Toc9924615</vt:lpwstr>
      </vt:variant>
      <vt:variant>
        <vt:i4>2818061</vt:i4>
      </vt:variant>
      <vt:variant>
        <vt:i4>383</vt:i4>
      </vt:variant>
      <vt:variant>
        <vt:i4>0</vt:i4>
      </vt:variant>
      <vt:variant>
        <vt:i4>5</vt:i4>
      </vt:variant>
      <vt:variant>
        <vt:lpwstr/>
      </vt:variant>
      <vt:variant>
        <vt:lpwstr>_Toc9924614</vt:lpwstr>
      </vt:variant>
      <vt:variant>
        <vt:i4>2818061</vt:i4>
      </vt:variant>
      <vt:variant>
        <vt:i4>377</vt:i4>
      </vt:variant>
      <vt:variant>
        <vt:i4>0</vt:i4>
      </vt:variant>
      <vt:variant>
        <vt:i4>5</vt:i4>
      </vt:variant>
      <vt:variant>
        <vt:lpwstr/>
      </vt:variant>
      <vt:variant>
        <vt:lpwstr>_Toc9924613</vt:lpwstr>
      </vt:variant>
      <vt:variant>
        <vt:i4>2818061</vt:i4>
      </vt:variant>
      <vt:variant>
        <vt:i4>371</vt:i4>
      </vt:variant>
      <vt:variant>
        <vt:i4>0</vt:i4>
      </vt:variant>
      <vt:variant>
        <vt:i4>5</vt:i4>
      </vt:variant>
      <vt:variant>
        <vt:lpwstr/>
      </vt:variant>
      <vt:variant>
        <vt:lpwstr>_Toc9924612</vt:lpwstr>
      </vt:variant>
      <vt:variant>
        <vt:i4>2818061</vt:i4>
      </vt:variant>
      <vt:variant>
        <vt:i4>365</vt:i4>
      </vt:variant>
      <vt:variant>
        <vt:i4>0</vt:i4>
      </vt:variant>
      <vt:variant>
        <vt:i4>5</vt:i4>
      </vt:variant>
      <vt:variant>
        <vt:lpwstr/>
      </vt:variant>
      <vt:variant>
        <vt:lpwstr>_Toc9924611</vt:lpwstr>
      </vt:variant>
      <vt:variant>
        <vt:i4>2818061</vt:i4>
      </vt:variant>
      <vt:variant>
        <vt:i4>359</vt:i4>
      </vt:variant>
      <vt:variant>
        <vt:i4>0</vt:i4>
      </vt:variant>
      <vt:variant>
        <vt:i4>5</vt:i4>
      </vt:variant>
      <vt:variant>
        <vt:lpwstr/>
      </vt:variant>
      <vt:variant>
        <vt:lpwstr>_Toc9924610</vt:lpwstr>
      </vt:variant>
      <vt:variant>
        <vt:i4>2752525</vt:i4>
      </vt:variant>
      <vt:variant>
        <vt:i4>353</vt:i4>
      </vt:variant>
      <vt:variant>
        <vt:i4>0</vt:i4>
      </vt:variant>
      <vt:variant>
        <vt:i4>5</vt:i4>
      </vt:variant>
      <vt:variant>
        <vt:lpwstr/>
      </vt:variant>
      <vt:variant>
        <vt:lpwstr>_Toc9924609</vt:lpwstr>
      </vt:variant>
      <vt:variant>
        <vt:i4>2752525</vt:i4>
      </vt:variant>
      <vt:variant>
        <vt:i4>347</vt:i4>
      </vt:variant>
      <vt:variant>
        <vt:i4>0</vt:i4>
      </vt:variant>
      <vt:variant>
        <vt:i4>5</vt:i4>
      </vt:variant>
      <vt:variant>
        <vt:lpwstr/>
      </vt:variant>
      <vt:variant>
        <vt:lpwstr>_Toc9924608</vt:lpwstr>
      </vt:variant>
      <vt:variant>
        <vt:i4>2752525</vt:i4>
      </vt:variant>
      <vt:variant>
        <vt:i4>341</vt:i4>
      </vt:variant>
      <vt:variant>
        <vt:i4>0</vt:i4>
      </vt:variant>
      <vt:variant>
        <vt:i4>5</vt:i4>
      </vt:variant>
      <vt:variant>
        <vt:lpwstr/>
      </vt:variant>
      <vt:variant>
        <vt:lpwstr>_Toc9924607</vt:lpwstr>
      </vt:variant>
      <vt:variant>
        <vt:i4>2752525</vt:i4>
      </vt:variant>
      <vt:variant>
        <vt:i4>335</vt:i4>
      </vt:variant>
      <vt:variant>
        <vt:i4>0</vt:i4>
      </vt:variant>
      <vt:variant>
        <vt:i4>5</vt:i4>
      </vt:variant>
      <vt:variant>
        <vt:lpwstr/>
      </vt:variant>
      <vt:variant>
        <vt:lpwstr>_Toc9924606</vt:lpwstr>
      </vt:variant>
      <vt:variant>
        <vt:i4>2752525</vt:i4>
      </vt:variant>
      <vt:variant>
        <vt:i4>329</vt:i4>
      </vt:variant>
      <vt:variant>
        <vt:i4>0</vt:i4>
      </vt:variant>
      <vt:variant>
        <vt:i4>5</vt:i4>
      </vt:variant>
      <vt:variant>
        <vt:lpwstr/>
      </vt:variant>
      <vt:variant>
        <vt:lpwstr>_Toc9924605</vt:lpwstr>
      </vt:variant>
      <vt:variant>
        <vt:i4>2752525</vt:i4>
      </vt:variant>
      <vt:variant>
        <vt:i4>323</vt:i4>
      </vt:variant>
      <vt:variant>
        <vt:i4>0</vt:i4>
      </vt:variant>
      <vt:variant>
        <vt:i4>5</vt:i4>
      </vt:variant>
      <vt:variant>
        <vt:lpwstr/>
      </vt:variant>
      <vt:variant>
        <vt:lpwstr>_Toc9924604</vt:lpwstr>
      </vt:variant>
      <vt:variant>
        <vt:i4>2752525</vt:i4>
      </vt:variant>
      <vt:variant>
        <vt:i4>317</vt:i4>
      </vt:variant>
      <vt:variant>
        <vt:i4>0</vt:i4>
      </vt:variant>
      <vt:variant>
        <vt:i4>5</vt:i4>
      </vt:variant>
      <vt:variant>
        <vt:lpwstr/>
      </vt:variant>
      <vt:variant>
        <vt:lpwstr>_Toc9924603</vt:lpwstr>
      </vt:variant>
      <vt:variant>
        <vt:i4>2752525</vt:i4>
      </vt:variant>
      <vt:variant>
        <vt:i4>311</vt:i4>
      </vt:variant>
      <vt:variant>
        <vt:i4>0</vt:i4>
      </vt:variant>
      <vt:variant>
        <vt:i4>5</vt:i4>
      </vt:variant>
      <vt:variant>
        <vt:lpwstr/>
      </vt:variant>
      <vt:variant>
        <vt:lpwstr>_Toc9924602</vt:lpwstr>
      </vt:variant>
      <vt:variant>
        <vt:i4>2752525</vt:i4>
      </vt:variant>
      <vt:variant>
        <vt:i4>305</vt:i4>
      </vt:variant>
      <vt:variant>
        <vt:i4>0</vt:i4>
      </vt:variant>
      <vt:variant>
        <vt:i4>5</vt:i4>
      </vt:variant>
      <vt:variant>
        <vt:lpwstr/>
      </vt:variant>
      <vt:variant>
        <vt:lpwstr>_Toc9924601</vt:lpwstr>
      </vt:variant>
      <vt:variant>
        <vt:i4>2752525</vt:i4>
      </vt:variant>
      <vt:variant>
        <vt:i4>299</vt:i4>
      </vt:variant>
      <vt:variant>
        <vt:i4>0</vt:i4>
      </vt:variant>
      <vt:variant>
        <vt:i4>5</vt:i4>
      </vt:variant>
      <vt:variant>
        <vt:lpwstr/>
      </vt:variant>
      <vt:variant>
        <vt:lpwstr>_Toc9924600</vt:lpwstr>
      </vt:variant>
      <vt:variant>
        <vt:i4>2293774</vt:i4>
      </vt:variant>
      <vt:variant>
        <vt:i4>293</vt:i4>
      </vt:variant>
      <vt:variant>
        <vt:i4>0</vt:i4>
      </vt:variant>
      <vt:variant>
        <vt:i4>5</vt:i4>
      </vt:variant>
      <vt:variant>
        <vt:lpwstr/>
      </vt:variant>
      <vt:variant>
        <vt:lpwstr>_Toc9924599</vt:lpwstr>
      </vt:variant>
      <vt:variant>
        <vt:i4>2293774</vt:i4>
      </vt:variant>
      <vt:variant>
        <vt:i4>287</vt:i4>
      </vt:variant>
      <vt:variant>
        <vt:i4>0</vt:i4>
      </vt:variant>
      <vt:variant>
        <vt:i4>5</vt:i4>
      </vt:variant>
      <vt:variant>
        <vt:lpwstr/>
      </vt:variant>
      <vt:variant>
        <vt:lpwstr>_Toc9924598</vt:lpwstr>
      </vt:variant>
      <vt:variant>
        <vt:i4>2293774</vt:i4>
      </vt:variant>
      <vt:variant>
        <vt:i4>281</vt:i4>
      </vt:variant>
      <vt:variant>
        <vt:i4>0</vt:i4>
      </vt:variant>
      <vt:variant>
        <vt:i4>5</vt:i4>
      </vt:variant>
      <vt:variant>
        <vt:lpwstr/>
      </vt:variant>
      <vt:variant>
        <vt:lpwstr>_Toc9924597</vt:lpwstr>
      </vt:variant>
      <vt:variant>
        <vt:i4>2293774</vt:i4>
      </vt:variant>
      <vt:variant>
        <vt:i4>275</vt:i4>
      </vt:variant>
      <vt:variant>
        <vt:i4>0</vt:i4>
      </vt:variant>
      <vt:variant>
        <vt:i4>5</vt:i4>
      </vt:variant>
      <vt:variant>
        <vt:lpwstr/>
      </vt:variant>
      <vt:variant>
        <vt:lpwstr>_Toc9924596</vt:lpwstr>
      </vt:variant>
      <vt:variant>
        <vt:i4>2293774</vt:i4>
      </vt:variant>
      <vt:variant>
        <vt:i4>269</vt:i4>
      </vt:variant>
      <vt:variant>
        <vt:i4>0</vt:i4>
      </vt:variant>
      <vt:variant>
        <vt:i4>5</vt:i4>
      </vt:variant>
      <vt:variant>
        <vt:lpwstr/>
      </vt:variant>
      <vt:variant>
        <vt:lpwstr>_Toc9924595</vt:lpwstr>
      </vt:variant>
      <vt:variant>
        <vt:i4>2293774</vt:i4>
      </vt:variant>
      <vt:variant>
        <vt:i4>263</vt:i4>
      </vt:variant>
      <vt:variant>
        <vt:i4>0</vt:i4>
      </vt:variant>
      <vt:variant>
        <vt:i4>5</vt:i4>
      </vt:variant>
      <vt:variant>
        <vt:lpwstr/>
      </vt:variant>
      <vt:variant>
        <vt:lpwstr>_Toc9924594</vt:lpwstr>
      </vt:variant>
      <vt:variant>
        <vt:i4>2293774</vt:i4>
      </vt:variant>
      <vt:variant>
        <vt:i4>257</vt:i4>
      </vt:variant>
      <vt:variant>
        <vt:i4>0</vt:i4>
      </vt:variant>
      <vt:variant>
        <vt:i4>5</vt:i4>
      </vt:variant>
      <vt:variant>
        <vt:lpwstr/>
      </vt:variant>
      <vt:variant>
        <vt:lpwstr>_Toc9924593</vt:lpwstr>
      </vt:variant>
      <vt:variant>
        <vt:i4>2293774</vt:i4>
      </vt:variant>
      <vt:variant>
        <vt:i4>251</vt:i4>
      </vt:variant>
      <vt:variant>
        <vt:i4>0</vt:i4>
      </vt:variant>
      <vt:variant>
        <vt:i4>5</vt:i4>
      </vt:variant>
      <vt:variant>
        <vt:lpwstr/>
      </vt:variant>
      <vt:variant>
        <vt:lpwstr>_Toc9924592</vt:lpwstr>
      </vt:variant>
      <vt:variant>
        <vt:i4>2293774</vt:i4>
      </vt:variant>
      <vt:variant>
        <vt:i4>245</vt:i4>
      </vt:variant>
      <vt:variant>
        <vt:i4>0</vt:i4>
      </vt:variant>
      <vt:variant>
        <vt:i4>5</vt:i4>
      </vt:variant>
      <vt:variant>
        <vt:lpwstr/>
      </vt:variant>
      <vt:variant>
        <vt:lpwstr>_Toc9924591</vt:lpwstr>
      </vt:variant>
      <vt:variant>
        <vt:i4>2293774</vt:i4>
      </vt:variant>
      <vt:variant>
        <vt:i4>239</vt:i4>
      </vt:variant>
      <vt:variant>
        <vt:i4>0</vt:i4>
      </vt:variant>
      <vt:variant>
        <vt:i4>5</vt:i4>
      </vt:variant>
      <vt:variant>
        <vt:lpwstr/>
      </vt:variant>
      <vt:variant>
        <vt:lpwstr>_Toc9924590</vt:lpwstr>
      </vt:variant>
      <vt:variant>
        <vt:i4>2228238</vt:i4>
      </vt:variant>
      <vt:variant>
        <vt:i4>233</vt:i4>
      </vt:variant>
      <vt:variant>
        <vt:i4>0</vt:i4>
      </vt:variant>
      <vt:variant>
        <vt:i4>5</vt:i4>
      </vt:variant>
      <vt:variant>
        <vt:lpwstr/>
      </vt:variant>
      <vt:variant>
        <vt:lpwstr>_Toc9924589</vt:lpwstr>
      </vt:variant>
      <vt:variant>
        <vt:i4>2228238</vt:i4>
      </vt:variant>
      <vt:variant>
        <vt:i4>227</vt:i4>
      </vt:variant>
      <vt:variant>
        <vt:i4>0</vt:i4>
      </vt:variant>
      <vt:variant>
        <vt:i4>5</vt:i4>
      </vt:variant>
      <vt:variant>
        <vt:lpwstr/>
      </vt:variant>
      <vt:variant>
        <vt:lpwstr>_Toc9924588</vt:lpwstr>
      </vt:variant>
      <vt:variant>
        <vt:i4>2228238</vt:i4>
      </vt:variant>
      <vt:variant>
        <vt:i4>221</vt:i4>
      </vt:variant>
      <vt:variant>
        <vt:i4>0</vt:i4>
      </vt:variant>
      <vt:variant>
        <vt:i4>5</vt:i4>
      </vt:variant>
      <vt:variant>
        <vt:lpwstr/>
      </vt:variant>
      <vt:variant>
        <vt:lpwstr>_Toc9924587</vt:lpwstr>
      </vt:variant>
      <vt:variant>
        <vt:i4>2228238</vt:i4>
      </vt:variant>
      <vt:variant>
        <vt:i4>215</vt:i4>
      </vt:variant>
      <vt:variant>
        <vt:i4>0</vt:i4>
      </vt:variant>
      <vt:variant>
        <vt:i4>5</vt:i4>
      </vt:variant>
      <vt:variant>
        <vt:lpwstr/>
      </vt:variant>
      <vt:variant>
        <vt:lpwstr>_Toc9924586</vt:lpwstr>
      </vt:variant>
      <vt:variant>
        <vt:i4>2228238</vt:i4>
      </vt:variant>
      <vt:variant>
        <vt:i4>209</vt:i4>
      </vt:variant>
      <vt:variant>
        <vt:i4>0</vt:i4>
      </vt:variant>
      <vt:variant>
        <vt:i4>5</vt:i4>
      </vt:variant>
      <vt:variant>
        <vt:lpwstr/>
      </vt:variant>
      <vt:variant>
        <vt:lpwstr>_Toc9924585</vt:lpwstr>
      </vt:variant>
      <vt:variant>
        <vt:i4>2228238</vt:i4>
      </vt:variant>
      <vt:variant>
        <vt:i4>203</vt:i4>
      </vt:variant>
      <vt:variant>
        <vt:i4>0</vt:i4>
      </vt:variant>
      <vt:variant>
        <vt:i4>5</vt:i4>
      </vt:variant>
      <vt:variant>
        <vt:lpwstr/>
      </vt:variant>
      <vt:variant>
        <vt:lpwstr>_Toc9924584</vt:lpwstr>
      </vt:variant>
      <vt:variant>
        <vt:i4>2228238</vt:i4>
      </vt:variant>
      <vt:variant>
        <vt:i4>197</vt:i4>
      </vt:variant>
      <vt:variant>
        <vt:i4>0</vt:i4>
      </vt:variant>
      <vt:variant>
        <vt:i4>5</vt:i4>
      </vt:variant>
      <vt:variant>
        <vt:lpwstr/>
      </vt:variant>
      <vt:variant>
        <vt:lpwstr>_Toc9924583</vt:lpwstr>
      </vt:variant>
      <vt:variant>
        <vt:i4>2228238</vt:i4>
      </vt:variant>
      <vt:variant>
        <vt:i4>191</vt:i4>
      </vt:variant>
      <vt:variant>
        <vt:i4>0</vt:i4>
      </vt:variant>
      <vt:variant>
        <vt:i4>5</vt:i4>
      </vt:variant>
      <vt:variant>
        <vt:lpwstr/>
      </vt:variant>
      <vt:variant>
        <vt:lpwstr>_Toc9924582</vt:lpwstr>
      </vt:variant>
      <vt:variant>
        <vt:i4>2228238</vt:i4>
      </vt:variant>
      <vt:variant>
        <vt:i4>185</vt:i4>
      </vt:variant>
      <vt:variant>
        <vt:i4>0</vt:i4>
      </vt:variant>
      <vt:variant>
        <vt:i4>5</vt:i4>
      </vt:variant>
      <vt:variant>
        <vt:lpwstr/>
      </vt:variant>
      <vt:variant>
        <vt:lpwstr>_Toc9924581</vt:lpwstr>
      </vt:variant>
      <vt:variant>
        <vt:i4>2228238</vt:i4>
      </vt:variant>
      <vt:variant>
        <vt:i4>179</vt:i4>
      </vt:variant>
      <vt:variant>
        <vt:i4>0</vt:i4>
      </vt:variant>
      <vt:variant>
        <vt:i4>5</vt:i4>
      </vt:variant>
      <vt:variant>
        <vt:lpwstr/>
      </vt:variant>
      <vt:variant>
        <vt:lpwstr>_Toc9924580</vt:lpwstr>
      </vt:variant>
      <vt:variant>
        <vt:i4>2949134</vt:i4>
      </vt:variant>
      <vt:variant>
        <vt:i4>173</vt:i4>
      </vt:variant>
      <vt:variant>
        <vt:i4>0</vt:i4>
      </vt:variant>
      <vt:variant>
        <vt:i4>5</vt:i4>
      </vt:variant>
      <vt:variant>
        <vt:lpwstr/>
      </vt:variant>
      <vt:variant>
        <vt:lpwstr>_Toc9924579</vt:lpwstr>
      </vt:variant>
      <vt:variant>
        <vt:i4>2949134</vt:i4>
      </vt:variant>
      <vt:variant>
        <vt:i4>167</vt:i4>
      </vt:variant>
      <vt:variant>
        <vt:i4>0</vt:i4>
      </vt:variant>
      <vt:variant>
        <vt:i4>5</vt:i4>
      </vt:variant>
      <vt:variant>
        <vt:lpwstr/>
      </vt:variant>
      <vt:variant>
        <vt:lpwstr>_Toc9924578</vt:lpwstr>
      </vt:variant>
      <vt:variant>
        <vt:i4>2949134</vt:i4>
      </vt:variant>
      <vt:variant>
        <vt:i4>161</vt:i4>
      </vt:variant>
      <vt:variant>
        <vt:i4>0</vt:i4>
      </vt:variant>
      <vt:variant>
        <vt:i4>5</vt:i4>
      </vt:variant>
      <vt:variant>
        <vt:lpwstr/>
      </vt:variant>
      <vt:variant>
        <vt:lpwstr>_Toc9924577</vt:lpwstr>
      </vt:variant>
      <vt:variant>
        <vt:i4>2949134</vt:i4>
      </vt:variant>
      <vt:variant>
        <vt:i4>155</vt:i4>
      </vt:variant>
      <vt:variant>
        <vt:i4>0</vt:i4>
      </vt:variant>
      <vt:variant>
        <vt:i4>5</vt:i4>
      </vt:variant>
      <vt:variant>
        <vt:lpwstr/>
      </vt:variant>
      <vt:variant>
        <vt:lpwstr>_Toc9924576</vt:lpwstr>
      </vt:variant>
      <vt:variant>
        <vt:i4>2949134</vt:i4>
      </vt:variant>
      <vt:variant>
        <vt:i4>149</vt:i4>
      </vt:variant>
      <vt:variant>
        <vt:i4>0</vt:i4>
      </vt:variant>
      <vt:variant>
        <vt:i4>5</vt:i4>
      </vt:variant>
      <vt:variant>
        <vt:lpwstr/>
      </vt:variant>
      <vt:variant>
        <vt:lpwstr>_Toc9924575</vt:lpwstr>
      </vt:variant>
      <vt:variant>
        <vt:i4>2949134</vt:i4>
      </vt:variant>
      <vt:variant>
        <vt:i4>143</vt:i4>
      </vt:variant>
      <vt:variant>
        <vt:i4>0</vt:i4>
      </vt:variant>
      <vt:variant>
        <vt:i4>5</vt:i4>
      </vt:variant>
      <vt:variant>
        <vt:lpwstr/>
      </vt:variant>
      <vt:variant>
        <vt:lpwstr>_Toc9924574</vt:lpwstr>
      </vt:variant>
      <vt:variant>
        <vt:i4>2949134</vt:i4>
      </vt:variant>
      <vt:variant>
        <vt:i4>137</vt:i4>
      </vt:variant>
      <vt:variant>
        <vt:i4>0</vt:i4>
      </vt:variant>
      <vt:variant>
        <vt:i4>5</vt:i4>
      </vt:variant>
      <vt:variant>
        <vt:lpwstr/>
      </vt:variant>
      <vt:variant>
        <vt:lpwstr>_Toc9924573</vt:lpwstr>
      </vt:variant>
      <vt:variant>
        <vt:i4>2949134</vt:i4>
      </vt:variant>
      <vt:variant>
        <vt:i4>131</vt:i4>
      </vt:variant>
      <vt:variant>
        <vt:i4>0</vt:i4>
      </vt:variant>
      <vt:variant>
        <vt:i4>5</vt:i4>
      </vt:variant>
      <vt:variant>
        <vt:lpwstr/>
      </vt:variant>
      <vt:variant>
        <vt:lpwstr>_Toc9924572</vt:lpwstr>
      </vt:variant>
      <vt:variant>
        <vt:i4>2949134</vt:i4>
      </vt:variant>
      <vt:variant>
        <vt:i4>125</vt:i4>
      </vt:variant>
      <vt:variant>
        <vt:i4>0</vt:i4>
      </vt:variant>
      <vt:variant>
        <vt:i4>5</vt:i4>
      </vt:variant>
      <vt:variant>
        <vt:lpwstr/>
      </vt:variant>
      <vt:variant>
        <vt:lpwstr>_Toc9924571</vt:lpwstr>
      </vt:variant>
      <vt:variant>
        <vt:i4>2949134</vt:i4>
      </vt:variant>
      <vt:variant>
        <vt:i4>119</vt:i4>
      </vt:variant>
      <vt:variant>
        <vt:i4>0</vt:i4>
      </vt:variant>
      <vt:variant>
        <vt:i4>5</vt:i4>
      </vt:variant>
      <vt:variant>
        <vt:lpwstr/>
      </vt:variant>
      <vt:variant>
        <vt:lpwstr>_Toc9924570</vt:lpwstr>
      </vt:variant>
      <vt:variant>
        <vt:i4>2883598</vt:i4>
      </vt:variant>
      <vt:variant>
        <vt:i4>113</vt:i4>
      </vt:variant>
      <vt:variant>
        <vt:i4>0</vt:i4>
      </vt:variant>
      <vt:variant>
        <vt:i4>5</vt:i4>
      </vt:variant>
      <vt:variant>
        <vt:lpwstr/>
      </vt:variant>
      <vt:variant>
        <vt:lpwstr>_Toc9924569</vt:lpwstr>
      </vt:variant>
      <vt:variant>
        <vt:i4>2883598</vt:i4>
      </vt:variant>
      <vt:variant>
        <vt:i4>107</vt:i4>
      </vt:variant>
      <vt:variant>
        <vt:i4>0</vt:i4>
      </vt:variant>
      <vt:variant>
        <vt:i4>5</vt:i4>
      </vt:variant>
      <vt:variant>
        <vt:lpwstr/>
      </vt:variant>
      <vt:variant>
        <vt:lpwstr>_Toc9924568</vt:lpwstr>
      </vt:variant>
      <vt:variant>
        <vt:i4>2883598</vt:i4>
      </vt:variant>
      <vt:variant>
        <vt:i4>98</vt:i4>
      </vt:variant>
      <vt:variant>
        <vt:i4>0</vt:i4>
      </vt:variant>
      <vt:variant>
        <vt:i4>5</vt:i4>
      </vt:variant>
      <vt:variant>
        <vt:lpwstr/>
      </vt:variant>
      <vt:variant>
        <vt:lpwstr>_Toc9924567</vt:lpwstr>
      </vt:variant>
      <vt:variant>
        <vt:i4>2883598</vt:i4>
      </vt:variant>
      <vt:variant>
        <vt:i4>92</vt:i4>
      </vt:variant>
      <vt:variant>
        <vt:i4>0</vt:i4>
      </vt:variant>
      <vt:variant>
        <vt:i4>5</vt:i4>
      </vt:variant>
      <vt:variant>
        <vt:lpwstr/>
      </vt:variant>
      <vt:variant>
        <vt:lpwstr>_Toc9924566</vt:lpwstr>
      </vt:variant>
      <vt:variant>
        <vt:i4>2883598</vt:i4>
      </vt:variant>
      <vt:variant>
        <vt:i4>86</vt:i4>
      </vt:variant>
      <vt:variant>
        <vt:i4>0</vt:i4>
      </vt:variant>
      <vt:variant>
        <vt:i4>5</vt:i4>
      </vt:variant>
      <vt:variant>
        <vt:lpwstr/>
      </vt:variant>
      <vt:variant>
        <vt:lpwstr>_Toc9924565</vt:lpwstr>
      </vt:variant>
      <vt:variant>
        <vt:i4>2883598</vt:i4>
      </vt:variant>
      <vt:variant>
        <vt:i4>80</vt:i4>
      </vt:variant>
      <vt:variant>
        <vt:i4>0</vt:i4>
      </vt:variant>
      <vt:variant>
        <vt:i4>5</vt:i4>
      </vt:variant>
      <vt:variant>
        <vt:lpwstr/>
      </vt:variant>
      <vt:variant>
        <vt:lpwstr>_Toc9924564</vt:lpwstr>
      </vt:variant>
      <vt:variant>
        <vt:i4>2883598</vt:i4>
      </vt:variant>
      <vt:variant>
        <vt:i4>74</vt:i4>
      </vt:variant>
      <vt:variant>
        <vt:i4>0</vt:i4>
      </vt:variant>
      <vt:variant>
        <vt:i4>5</vt:i4>
      </vt:variant>
      <vt:variant>
        <vt:lpwstr/>
      </vt:variant>
      <vt:variant>
        <vt:lpwstr>_Toc9924563</vt:lpwstr>
      </vt:variant>
      <vt:variant>
        <vt:i4>2883598</vt:i4>
      </vt:variant>
      <vt:variant>
        <vt:i4>68</vt:i4>
      </vt:variant>
      <vt:variant>
        <vt:i4>0</vt:i4>
      </vt:variant>
      <vt:variant>
        <vt:i4>5</vt:i4>
      </vt:variant>
      <vt:variant>
        <vt:lpwstr/>
      </vt:variant>
      <vt:variant>
        <vt:lpwstr>_Toc9924562</vt:lpwstr>
      </vt:variant>
      <vt:variant>
        <vt:i4>2883598</vt:i4>
      </vt:variant>
      <vt:variant>
        <vt:i4>62</vt:i4>
      </vt:variant>
      <vt:variant>
        <vt:i4>0</vt:i4>
      </vt:variant>
      <vt:variant>
        <vt:i4>5</vt:i4>
      </vt:variant>
      <vt:variant>
        <vt:lpwstr/>
      </vt:variant>
      <vt:variant>
        <vt:lpwstr>_Toc9924561</vt:lpwstr>
      </vt:variant>
      <vt:variant>
        <vt:i4>2883598</vt:i4>
      </vt:variant>
      <vt:variant>
        <vt:i4>56</vt:i4>
      </vt:variant>
      <vt:variant>
        <vt:i4>0</vt:i4>
      </vt:variant>
      <vt:variant>
        <vt:i4>5</vt:i4>
      </vt:variant>
      <vt:variant>
        <vt:lpwstr/>
      </vt:variant>
      <vt:variant>
        <vt:lpwstr>_Toc9924560</vt:lpwstr>
      </vt:variant>
      <vt:variant>
        <vt:i4>3080206</vt:i4>
      </vt:variant>
      <vt:variant>
        <vt:i4>50</vt:i4>
      </vt:variant>
      <vt:variant>
        <vt:i4>0</vt:i4>
      </vt:variant>
      <vt:variant>
        <vt:i4>5</vt:i4>
      </vt:variant>
      <vt:variant>
        <vt:lpwstr/>
      </vt:variant>
      <vt:variant>
        <vt:lpwstr>_Toc9924559</vt:lpwstr>
      </vt:variant>
      <vt:variant>
        <vt:i4>3080206</vt:i4>
      </vt:variant>
      <vt:variant>
        <vt:i4>44</vt:i4>
      </vt:variant>
      <vt:variant>
        <vt:i4>0</vt:i4>
      </vt:variant>
      <vt:variant>
        <vt:i4>5</vt:i4>
      </vt:variant>
      <vt:variant>
        <vt:lpwstr/>
      </vt:variant>
      <vt:variant>
        <vt:lpwstr>_Toc9924558</vt:lpwstr>
      </vt:variant>
      <vt:variant>
        <vt:i4>3080206</vt:i4>
      </vt:variant>
      <vt:variant>
        <vt:i4>38</vt:i4>
      </vt:variant>
      <vt:variant>
        <vt:i4>0</vt:i4>
      </vt:variant>
      <vt:variant>
        <vt:i4>5</vt:i4>
      </vt:variant>
      <vt:variant>
        <vt:lpwstr/>
      </vt:variant>
      <vt:variant>
        <vt:lpwstr>_Toc9924557</vt:lpwstr>
      </vt:variant>
      <vt:variant>
        <vt:i4>3080206</vt:i4>
      </vt:variant>
      <vt:variant>
        <vt:i4>32</vt:i4>
      </vt:variant>
      <vt:variant>
        <vt:i4>0</vt:i4>
      </vt:variant>
      <vt:variant>
        <vt:i4>5</vt:i4>
      </vt:variant>
      <vt:variant>
        <vt:lpwstr/>
      </vt:variant>
      <vt:variant>
        <vt:lpwstr>_Toc9924556</vt:lpwstr>
      </vt:variant>
      <vt:variant>
        <vt:i4>3080206</vt:i4>
      </vt:variant>
      <vt:variant>
        <vt:i4>26</vt:i4>
      </vt:variant>
      <vt:variant>
        <vt:i4>0</vt:i4>
      </vt:variant>
      <vt:variant>
        <vt:i4>5</vt:i4>
      </vt:variant>
      <vt:variant>
        <vt:lpwstr/>
      </vt:variant>
      <vt:variant>
        <vt:lpwstr>_Toc9924555</vt:lpwstr>
      </vt:variant>
      <vt:variant>
        <vt:i4>3080206</vt:i4>
      </vt:variant>
      <vt:variant>
        <vt:i4>20</vt:i4>
      </vt:variant>
      <vt:variant>
        <vt:i4>0</vt:i4>
      </vt:variant>
      <vt:variant>
        <vt:i4>5</vt:i4>
      </vt:variant>
      <vt:variant>
        <vt:lpwstr/>
      </vt:variant>
      <vt:variant>
        <vt:lpwstr>_Toc9924554</vt:lpwstr>
      </vt:variant>
      <vt:variant>
        <vt:i4>3080206</vt:i4>
      </vt:variant>
      <vt:variant>
        <vt:i4>14</vt:i4>
      </vt:variant>
      <vt:variant>
        <vt:i4>0</vt:i4>
      </vt:variant>
      <vt:variant>
        <vt:i4>5</vt:i4>
      </vt:variant>
      <vt:variant>
        <vt:lpwstr/>
      </vt:variant>
      <vt:variant>
        <vt:lpwstr>_Toc9924553</vt:lpwstr>
      </vt:variant>
      <vt:variant>
        <vt:i4>3080206</vt:i4>
      </vt:variant>
      <vt:variant>
        <vt:i4>8</vt:i4>
      </vt:variant>
      <vt:variant>
        <vt:i4>0</vt:i4>
      </vt:variant>
      <vt:variant>
        <vt:i4>5</vt:i4>
      </vt:variant>
      <vt:variant>
        <vt:lpwstr/>
      </vt:variant>
      <vt:variant>
        <vt:lpwstr>_Toc9924552</vt:lpwstr>
      </vt:variant>
      <vt:variant>
        <vt:i4>3080206</vt:i4>
      </vt:variant>
      <vt:variant>
        <vt:i4>2</vt:i4>
      </vt:variant>
      <vt:variant>
        <vt:i4>0</vt:i4>
      </vt:variant>
      <vt:variant>
        <vt:i4>5</vt:i4>
      </vt:variant>
      <vt:variant>
        <vt:lpwstr/>
      </vt:variant>
      <vt:variant>
        <vt:lpwstr>_Toc9924551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Vize Libereckého kraje po roce 2050</dc:title>
  <dc:creator>Vladimír Kremlík</dc:creator>
  <cp:lastModifiedBy>Melzer Zdeněk</cp:lastModifiedBy>
  <cp:revision>28</cp:revision>
  <cp:lastPrinted>2020-02-19T07:46:00Z</cp:lastPrinted>
  <dcterms:created xsi:type="dcterms:W3CDTF">2023-09-22T05:19:00Z</dcterms:created>
  <dcterms:modified xsi:type="dcterms:W3CDTF">2023-10-03T12:06:00Z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W_WorkDir">
    <vt:lpwstr>d:\pw_data\matej.mares\</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